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1600" w:lineRule="exact"/>
        <w:jc w:val="center"/>
        <w:outlineLvl w:val="0"/>
        <w:rPr>
          <w:rFonts w:hint="eastAsia" w:ascii="方正小标宋_GBK" w:hAnsi="方正小标宋_GBK" w:eastAsia="方正小标宋_GBK" w:cs="方正小标宋_GBK"/>
          <w:b w:val="0"/>
          <w:bCs w:val="0"/>
          <w:sz w:val="52"/>
          <w:szCs w:val="52"/>
          <w:lang w:val="en-US" w:eastAsia="zh-CN"/>
        </w:rPr>
      </w:pPr>
      <w:bookmarkStart w:id="0" w:name="_Toc335117093"/>
      <w:r>
        <w:rPr>
          <w:rFonts w:hint="eastAsia" w:ascii="方正小标宋_GBK" w:hAnsi="方正小标宋_GBK" w:eastAsia="方正小标宋_GBK" w:cs="方正小标宋_GBK"/>
          <w:b w:val="0"/>
          <w:bCs w:val="0"/>
          <w:sz w:val="52"/>
          <w:szCs w:val="52"/>
          <w:lang w:val="en-US" w:eastAsia="zh-CN"/>
        </w:rPr>
        <w:t>重庆博杰能源有限公司</w:t>
      </w:r>
    </w:p>
    <w:p>
      <w:pPr>
        <w:spacing w:line="1000" w:lineRule="exact"/>
        <w:jc w:val="center"/>
        <w:outlineLvl w:val="0"/>
        <w:rPr>
          <w:rFonts w:hint="eastAsia" w:ascii="方正小标宋_GBK" w:hAnsi="方正小标宋_GBK" w:eastAsia="方正小标宋_GBK" w:cs="方正小标宋_GBK"/>
          <w:b w:val="0"/>
          <w:bCs w:val="0"/>
          <w:sz w:val="52"/>
          <w:szCs w:val="52"/>
        </w:rPr>
      </w:pPr>
      <w:r>
        <w:rPr>
          <w:rFonts w:hint="eastAsia" w:ascii="方正小标宋_GBK" w:hAnsi="方正小标宋_GBK" w:eastAsia="方正小标宋_GBK" w:cs="方正小标宋_GBK"/>
          <w:b w:val="0"/>
          <w:bCs w:val="0"/>
          <w:sz w:val="52"/>
          <w:szCs w:val="52"/>
        </w:rPr>
        <w:t>20t/h纯水处理装置</w:t>
      </w:r>
    </w:p>
    <w:p>
      <w:pPr>
        <w:spacing w:line="1000" w:lineRule="exact"/>
        <w:jc w:val="center"/>
        <w:outlineLvl w:val="0"/>
        <w:rPr>
          <w:rFonts w:hint="eastAsia" w:ascii="宋体" w:hAnsi="宋体" w:cs="宋体"/>
          <w:b/>
          <w:bCs/>
          <w:sz w:val="52"/>
          <w:szCs w:val="52"/>
        </w:rPr>
      </w:pPr>
    </w:p>
    <w:p>
      <w:pPr>
        <w:spacing w:line="1000" w:lineRule="exact"/>
        <w:jc w:val="center"/>
        <w:outlineLvl w:val="0"/>
        <w:rPr>
          <w:rFonts w:hint="eastAsia" w:ascii="宋体" w:hAnsi="宋体" w:cs="宋体"/>
          <w:b/>
          <w:bCs/>
          <w:sz w:val="52"/>
          <w:szCs w:val="52"/>
        </w:rPr>
      </w:pPr>
    </w:p>
    <w:p>
      <w:pPr>
        <w:spacing w:line="1600" w:lineRule="exact"/>
        <w:jc w:val="center"/>
        <w:outlineLvl w:val="0"/>
        <w:rPr>
          <w:rFonts w:hint="eastAsia" w:ascii="宋体" w:hAnsi="宋体" w:cs="宋体"/>
          <w:sz w:val="52"/>
          <w:szCs w:val="52"/>
        </w:rPr>
      </w:pPr>
      <w:r>
        <w:rPr>
          <w:rFonts w:hint="eastAsia" w:ascii="方正小标宋_GBK" w:hAnsi="方正小标宋_GBK" w:eastAsia="方正小标宋_GBK" w:cs="方正小标宋_GBK"/>
          <w:b w:val="0"/>
          <w:bCs w:val="0"/>
          <w:sz w:val="96"/>
          <w:szCs w:val="96"/>
        </w:rPr>
        <w:t xml:space="preserve">招标文件 </w:t>
      </w:r>
      <w:r>
        <w:rPr>
          <w:rFonts w:hint="eastAsia" w:ascii="宋体" w:hAnsi="宋体" w:cs="宋体"/>
          <w:sz w:val="52"/>
          <w:szCs w:val="52"/>
        </w:rPr>
        <w:t xml:space="preserve">                                                      </w:t>
      </w:r>
    </w:p>
    <w:p>
      <w:pPr>
        <w:spacing w:line="1600" w:lineRule="exact"/>
        <w:jc w:val="center"/>
        <w:rPr>
          <w:rFonts w:hint="eastAsia" w:ascii="宋体" w:hAnsi="宋体" w:cs="宋体"/>
          <w:b/>
          <w:bCs/>
          <w:sz w:val="44"/>
          <w:szCs w:val="44"/>
        </w:rPr>
      </w:pPr>
    </w:p>
    <w:p>
      <w:pPr>
        <w:spacing w:line="1600" w:lineRule="exact"/>
        <w:jc w:val="center"/>
        <w:rPr>
          <w:rFonts w:hint="eastAsia" w:ascii="宋体" w:hAnsi="宋体" w:cs="宋体"/>
          <w:b/>
          <w:bCs/>
          <w:sz w:val="44"/>
          <w:szCs w:val="44"/>
        </w:rPr>
      </w:pPr>
    </w:p>
    <w:p>
      <w:pPr>
        <w:spacing w:line="1600" w:lineRule="exact"/>
        <w:jc w:val="center"/>
        <w:outlineLvl w:val="0"/>
        <w:rPr>
          <w:rFonts w:hint="default" w:ascii="方正小标宋_GBK" w:hAnsi="方正小标宋_GBK" w:eastAsia="方正小标宋_GBK" w:cs="方正小标宋_GBK"/>
          <w:b w:val="0"/>
          <w:bCs w:val="0"/>
          <w:sz w:val="40"/>
          <w:szCs w:val="40"/>
          <w:lang w:val="en-US" w:eastAsia="zh-CN"/>
        </w:rPr>
      </w:pPr>
      <w:r>
        <w:rPr>
          <w:rFonts w:hint="eastAsia" w:ascii="方正小标宋_GBK" w:hAnsi="方正小标宋_GBK" w:eastAsia="方正小标宋_GBK" w:cs="方正小标宋_GBK"/>
          <w:b w:val="0"/>
          <w:bCs w:val="0"/>
          <w:sz w:val="40"/>
          <w:szCs w:val="40"/>
          <w:lang w:val="en-US" w:eastAsia="zh-CN"/>
        </w:rPr>
        <w:t>重庆博杰能源有限公司</w:t>
      </w:r>
    </w:p>
    <w:p>
      <w:pPr>
        <w:spacing w:line="1600" w:lineRule="exact"/>
        <w:jc w:val="center"/>
        <w:outlineLvl w:val="0"/>
        <w:rPr>
          <w:rFonts w:hint="eastAsia" w:ascii="方正小标宋_GBK" w:hAnsi="方正小标宋_GBK" w:eastAsia="方正小标宋_GBK" w:cs="方正小标宋_GBK"/>
          <w:b w:val="0"/>
          <w:bCs w:val="0"/>
          <w:sz w:val="40"/>
          <w:szCs w:val="40"/>
          <w:lang w:val="en-US" w:eastAsia="zh-CN"/>
        </w:rPr>
      </w:pPr>
      <w:r>
        <w:rPr>
          <w:rFonts w:hint="eastAsia" w:ascii="方正小标宋_GBK" w:hAnsi="方正小标宋_GBK" w:eastAsia="方正小标宋_GBK" w:cs="方正小标宋_GBK"/>
          <w:b w:val="0"/>
          <w:bCs w:val="0"/>
          <w:sz w:val="40"/>
          <w:szCs w:val="40"/>
          <w:lang w:val="en-US" w:eastAsia="zh-CN"/>
        </w:rPr>
        <w:t>2024年4月</w:t>
      </w:r>
    </w:p>
    <w:p>
      <w:pPr>
        <w:spacing w:line="1600" w:lineRule="exact"/>
        <w:jc w:val="center"/>
        <w:outlineLvl w:val="0"/>
        <w:rPr>
          <w:rFonts w:hint="eastAsia" w:ascii="方正小标宋_GBK" w:hAnsi="方正小标宋_GBK" w:eastAsia="方正小标宋_GBK" w:cs="方正小标宋_GBK"/>
          <w:b w:val="0"/>
          <w:bCs w:val="0"/>
          <w:sz w:val="40"/>
          <w:szCs w:val="40"/>
          <w:lang w:val="en-US" w:eastAsia="zh-CN"/>
        </w:rPr>
        <w:sectPr>
          <w:footerReference r:id="rId6" w:type="first"/>
          <w:headerReference r:id="rId3" w:type="default"/>
          <w:footerReference r:id="rId4" w:type="default"/>
          <w:footerReference r:id="rId5" w:type="even"/>
          <w:pgSz w:w="11907" w:h="16840"/>
          <w:pgMar w:top="907" w:right="1020" w:bottom="907" w:left="1020" w:header="680" w:footer="794" w:gutter="0"/>
          <w:cols w:space="720" w:num="1"/>
          <w:docGrid w:type="linesAndChars" w:linePitch="389" w:charSpace="-2693"/>
        </w:sectPr>
      </w:pPr>
    </w:p>
    <w:p>
      <w:pPr>
        <w:spacing w:before="100" w:beforeAutospacing="1" w:after="100" w:afterAutospacing="1"/>
        <w:jc w:val="center"/>
        <w:rPr>
          <w:rFonts w:hint="eastAsia" w:ascii="方正黑体_GBK" w:hAnsi="方正黑体_GBK" w:eastAsia="方正黑体_GBK" w:cs="方正黑体_GBK"/>
          <w:bCs/>
          <w:color w:val="000000"/>
          <w:sz w:val="36"/>
          <w:szCs w:val="36"/>
        </w:rPr>
      </w:pPr>
      <w:r>
        <w:rPr>
          <w:rFonts w:hint="eastAsia" w:ascii="方正黑体_GBK" w:hAnsi="方正黑体_GBK" w:eastAsia="方正黑体_GBK" w:cs="方正黑体_GBK"/>
          <w:bCs/>
          <w:color w:val="000000"/>
          <w:sz w:val="36"/>
          <w:szCs w:val="36"/>
        </w:rPr>
        <w:t xml:space="preserve">第一章  </w:t>
      </w:r>
      <w:bookmarkEnd w:id="0"/>
      <w:r>
        <w:rPr>
          <w:rFonts w:hint="eastAsia" w:ascii="方正黑体_GBK" w:hAnsi="方正黑体_GBK" w:eastAsia="方正黑体_GBK" w:cs="方正黑体_GBK"/>
          <w:bCs/>
          <w:color w:val="000000"/>
          <w:sz w:val="36"/>
          <w:szCs w:val="36"/>
        </w:rPr>
        <w:t>招标公告</w:t>
      </w:r>
    </w:p>
    <w:p>
      <w:pPr>
        <w:spacing w:line="480" w:lineRule="exact"/>
        <w:ind w:firstLine="640" w:firstLineChars="200"/>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为保证设备材料质量，根据工程需要，本着公开、公平、公正和诚实信用的原则，我们对</w:t>
      </w:r>
      <w:r>
        <w:rPr>
          <w:rFonts w:hint="eastAsia" w:ascii="方正仿宋_GBK" w:hAnsi="方正仿宋_GBK" w:eastAsia="方正仿宋_GBK" w:cs="方正仿宋_GBK"/>
          <w:color w:val="000000"/>
          <w:sz w:val="32"/>
          <w:szCs w:val="32"/>
          <w:lang w:eastAsia="zh-CN"/>
        </w:rPr>
        <w:t>20t/h</w:t>
      </w:r>
      <w:r>
        <w:rPr>
          <w:rFonts w:hint="eastAsia" w:ascii="方正仿宋_GBK" w:hAnsi="方正仿宋_GBK" w:eastAsia="方正仿宋_GBK" w:cs="方正仿宋_GBK"/>
          <w:color w:val="000000"/>
          <w:sz w:val="32"/>
          <w:szCs w:val="32"/>
          <w:lang w:val="en-US" w:eastAsia="zh-CN"/>
        </w:rPr>
        <w:t>纯</w:t>
      </w:r>
      <w:r>
        <w:rPr>
          <w:rFonts w:hint="eastAsia" w:ascii="方正仿宋_GBK" w:hAnsi="方正仿宋_GBK" w:eastAsia="方正仿宋_GBK" w:cs="方正仿宋_GBK"/>
          <w:color w:val="000000"/>
          <w:sz w:val="32"/>
          <w:szCs w:val="32"/>
          <w:lang w:eastAsia="zh-CN"/>
        </w:rPr>
        <w:t>水处理装置</w:t>
      </w:r>
      <w:r>
        <w:rPr>
          <w:rFonts w:hint="eastAsia" w:ascii="方正仿宋_GBK" w:hAnsi="方正仿宋_GBK" w:eastAsia="方正仿宋_GBK" w:cs="方正仿宋_GBK"/>
          <w:color w:val="000000"/>
          <w:sz w:val="32"/>
          <w:szCs w:val="32"/>
        </w:rPr>
        <w:t>进行</w:t>
      </w:r>
      <w:r>
        <w:rPr>
          <w:rFonts w:hint="eastAsia" w:ascii="方正仿宋_GBK" w:hAnsi="方正仿宋_GBK" w:eastAsia="方正仿宋_GBK" w:cs="方正仿宋_GBK"/>
          <w:sz w:val="32"/>
          <w:szCs w:val="32"/>
        </w:rPr>
        <w:t>公开招标</w:t>
      </w:r>
      <w:r>
        <w:rPr>
          <w:rFonts w:hint="eastAsia" w:ascii="方正仿宋_GBK" w:hAnsi="方正仿宋_GBK" w:eastAsia="方正仿宋_GBK" w:cs="方正仿宋_GBK"/>
          <w:color w:val="000000"/>
          <w:sz w:val="32"/>
          <w:szCs w:val="32"/>
        </w:rPr>
        <w:t>。</w:t>
      </w:r>
    </w:p>
    <w:p>
      <w:pPr>
        <w:spacing w:line="480" w:lineRule="exact"/>
        <w:ind w:firstLine="640" w:firstLineChars="200"/>
        <w:rPr>
          <w:rFonts w:hint="default" w:ascii="方正仿宋_GBK" w:hAnsi="方正仿宋_GBK" w:eastAsia="方正仿宋_GBK" w:cs="方正仿宋_GBK"/>
          <w:color w:val="000000"/>
          <w:sz w:val="32"/>
          <w:szCs w:val="32"/>
          <w:lang w:val="en-US" w:eastAsia="zh-CN"/>
        </w:rPr>
      </w:pPr>
      <w:r>
        <w:rPr>
          <w:rFonts w:hint="eastAsia" w:ascii="方正黑体_GBK" w:hAnsi="方正黑体_GBK" w:eastAsia="方正黑体_GBK" w:cs="方正黑体_GBK"/>
          <w:color w:val="000000"/>
          <w:sz w:val="32"/>
          <w:szCs w:val="32"/>
        </w:rPr>
        <w:t>一、招标文件编号：</w:t>
      </w:r>
      <w:r>
        <w:rPr>
          <w:rFonts w:hint="eastAsia" w:ascii="方正仿宋_GBK" w:hAnsi="方正仿宋_GBK" w:eastAsia="方正仿宋_GBK" w:cs="方正仿宋_GBK"/>
          <w:color w:val="000000"/>
          <w:sz w:val="32"/>
          <w:szCs w:val="32"/>
          <w:lang w:val="en-US" w:eastAsia="zh-CN"/>
        </w:rPr>
        <w:t>CQBJCG-2024-002</w:t>
      </w:r>
    </w:p>
    <w:p>
      <w:pPr>
        <w:spacing w:line="480" w:lineRule="exact"/>
        <w:ind w:firstLine="640" w:firstLineChars="200"/>
        <w:rPr>
          <w:rFonts w:hint="eastAsia" w:ascii="方正黑体_GBK" w:hAnsi="方正黑体_GBK" w:eastAsia="方正黑体_GBK" w:cs="方正黑体_GBK"/>
          <w:color w:val="000000"/>
          <w:sz w:val="32"/>
          <w:szCs w:val="32"/>
          <w:lang w:eastAsia="zh-CN"/>
        </w:rPr>
      </w:pPr>
      <w:r>
        <w:rPr>
          <w:rFonts w:hint="eastAsia" w:ascii="方正黑体_GBK" w:hAnsi="方正黑体_GBK" w:eastAsia="方正黑体_GBK" w:cs="方正黑体_GBK"/>
          <w:color w:val="000000"/>
          <w:sz w:val="32"/>
          <w:szCs w:val="32"/>
        </w:rPr>
        <w:t>二、项目</w:t>
      </w:r>
      <w:r>
        <w:rPr>
          <w:rFonts w:hint="eastAsia" w:ascii="方正黑体_GBK" w:hAnsi="方正黑体_GBK" w:eastAsia="方正黑体_GBK" w:cs="方正黑体_GBK"/>
          <w:color w:val="000000"/>
          <w:sz w:val="32"/>
          <w:szCs w:val="32"/>
          <w:lang w:val="en-US" w:eastAsia="zh-CN"/>
        </w:rPr>
        <w:t>名称</w:t>
      </w:r>
    </w:p>
    <w:p>
      <w:pPr>
        <w:spacing w:line="480" w:lineRule="exact"/>
        <w:ind w:firstLine="640" w:firstLineChars="200"/>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重庆博杰能源有限公司20t/h纯水处理装置设备</w:t>
      </w:r>
    </w:p>
    <w:p>
      <w:pPr>
        <w:spacing w:line="480" w:lineRule="exact"/>
        <w:ind w:firstLine="640" w:firstLineChars="200"/>
        <w:rPr>
          <w:rFonts w:hint="eastAsia" w:ascii="方正黑体_GBK" w:hAnsi="方正黑体_GBK" w:eastAsia="方正黑体_GBK" w:cs="方正黑体_GBK"/>
          <w:color w:val="000000"/>
          <w:sz w:val="32"/>
          <w:szCs w:val="32"/>
        </w:rPr>
      </w:pPr>
      <w:r>
        <w:rPr>
          <w:rFonts w:hint="eastAsia" w:ascii="方正黑体_GBK" w:hAnsi="方正黑体_GBK" w:eastAsia="方正黑体_GBK" w:cs="方正黑体_GBK"/>
          <w:color w:val="000000"/>
          <w:sz w:val="32"/>
          <w:szCs w:val="32"/>
        </w:rPr>
        <w:t>三、招标范围</w:t>
      </w:r>
    </w:p>
    <w:p>
      <w:pPr>
        <w:spacing w:line="480" w:lineRule="exact"/>
        <w:ind w:firstLine="640" w:firstLineChars="200"/>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lang w:eastAsia="zh-CN"/>
        </w:rPr>
        <w:t>20t/h</w:t>
      </w:r>
      <w:r>
        <w:rPr>
          <w:rFonts w:hint="eastAsia" w:ascii="方正仿宋_GBK" w:hAnsi="方正仿宋_GBK" w:eastAsia="方正仿宋_GBK" w:cs="方正仿宋_GBK"/>
          <w:color w:val="000000"/>
          <w:sz w:val="32"/>
          <w:szCs w:val="32"/>
          <w:lang w:val="en-US" w:eastAsia="zh-CN"/>
        </w:rPr>
        <w:t>纯</w:t>
      </w:r>
      <w:r>
        <w:rPr>
          <w:rFonts w:hint="eastAsia" w:ascii="方正仿宋_GBK" w:hAnsi="方正仿宋_GBK" w:eastAsia="方正仿宋_GBK" w:cs="方正仿宋_GBK"/>
          <w:color w:val="000000"/>
          <w:sz w:val="32"/>
          <w:szCs w:val="32"/>
          <w:lang w:eastAsia="zh-CN"/>
        </w:rPr>
        <w:t>水处理装置一套</w:t>
      </w:r>
      <w:r>
        <w:rPr>
          <w:rFonts w:hint="eastAsia" w:ascii="方正仿宋_GBK" w:hAnsi="方正仿宋_GBK" w:eastAsia="方正仿宋_GBK" w:cs="方正仿宋_GBK"/>
          <w:color w:val="000000"/>
          <w:sz w:val="32"/>
          <w:szCs w:val="32"/>
        </w:rPr>
        <w:t>采购和安装。详见采购内容及技术要求。</w:t>
      </w:r>
    </w:p>
    <w:p>
      <w:pPr>
        <w:spacing w:line="480" w:lineRule="exact"/>
        <w:ind w:firstLine="640" w:firstLineChars="200"/>
        <w:rPr>
          <w:rFonts w:hint="eastAsia" w:ascii="方正黑体_GBK" w:hAnsi="方正黑体_GBK" w:eastAsia="方正黑体_GBK" w:cs="方正黑体_GBK"/>
          <w:color w:val="000000"/>
          <w:sz w:val="32"/>
          <w:szCs w:val="32"/>
        </w:rPr>
      </w:pPr>
      <w:r>
        <w:rPr>
          <w:rFonts w:hint="eastAsia" w:ascii="方正黑体_GBK" w:hAnsi="方正黑体_GBK" w:eastAsia="方正黑体_GBK" w:cs="方正黑体_GBK"/>
          <w:color w:val="000000"/>
          <w:sz w:val="32"/>
          <w:szCs w:val="32"/>
        </w:rPr>
        <w:t>四、交货周期</w:t>
      </w:r>
    </w:p>
    <w:p>
      <w:pPr>
        <w:spacing w:line="480" w:lineRule="exact"/>
        <w:ind w:firstLine="640" w:firstLineChars="200"/>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合同签订后</w:t>
      </w:r>
      <w:r>
        <w:rPr>
          <w:rFonts w:hint="eastAsia" w:ascii="方正仿宋_GBK" w:hAnsi="方正仿宋_GBK" w:eastAsia="方正仿宋_GBK" w:cs="方正仿宋_GBK"/>
          <w:color w:val="000000"/>
          <w:sz w:val="32"/>
          <w:szCs w:val="32"/>
          <w:lang w:val="en-US" w:eastAsia="zh-CN"/>
        </w:rPr>
        <w:t>4</w:t>
      </w:r>
      <w:r>
        <w:rPr>
          <w:rFonts w:hint="eastAsia" w:ascii="方正仿宋_GBK" w:hAnsi="方正仿宋_GBK" w:eastAsia="方正仿宋_GBK" w:cs="方正仿宋_GBK"/>
          <w:color w:val="000000"/>
          <w:sz w:val="32"/>
          <w:szCs w:val="32"/>
          <w:lang w:eastAsia="zh-CN"/>
        </w:rPr>
        <w:t>5日（</w:t>
      </w:r>
      <w:r>
        <w:rPr>
          <w:rFonts w:hint="eastAsia" w:ascii="方正仿宋_GBK" w:hAnsi="方正仿宋_GBK" w:eastAsia="方正仿宋_GBK" w:cs="方正仿宋_GBK"/>
          <w:color w:val="000000"/>
          <w:sz w:val="32"/>
          <w:szCs w:val="32"/>
          <w:lang w:val="en-US" w:eastAsia="zh-CN"/>
        </w:rPr>
        <w:t>日历天</w:t>
      </w:r>
      <w:r>
        <w:rPr>
          <w:rFonts w:hint="eastAsia" w:ascii="方正仿宋_GBK" w:hAnsi="方正仿宋_GBK" w:eastAsia="方正仿宋_GBK" w:cs="方正仿宋_GBK"/>
          <w:color w:val="000000"/>
          <w:sz w:val="32"/>
          <w:szCs w:val="32"/>
          <w:lang w:eastAsia="zh-CN"/>
        </w:rPr>
        <w:t>）内完成交货及安装调试。</w:t>
      </w:r>
    </w:p>
    <w:p>
      <w:pPr>
        <w:spacing w:line="480" w:lineRule="exact"/>
        <w:ind w:firstLine="640" w:firstLineChars="200"/>
        <w:rPr>
          <w:rFonts w:hint="eastAsia" w:ascii="方正黑体_GBK" w:hAnsi="方正黑体_GBK" w:eastAsia="方正黑体_GBK" w:cs="方正黑体_GBK"/>
          <w:color w:val="000000"/>
          <w:sz w:val="32"/>
          <w:szCs w:val="32"/>
        </w:rPr>
      </w:pPr>
      <w:r>
        <w:rPr>
          <w:rFonts w:hint="eastAsia" w:ascii="方正黑体_GBK" w:hAnsi="方正黑体_GBK" w:eastAsia="方正黑体_GBK" w:cs="方正黑体_GBK"/>
          <w:color w:val="000000"/>
          <w:sz w:val="32"/>
          <w:szCs w:val="32"/>
          <w:lang w:val="en-US" w:eastAsia="zh-CN"/>
        </w:rPr>
        <w:t>五、</w:t>
      </w:r>
      <w:r>
        <w:rPr>
          <w:rFonts w:hint="eastAsia" w:ascii="方正黑体_GBK" w:hAnsi="方正黑体_GBK" w:eastAsia="方正黑体_GBK" w:cs="方正黑体_GBK"/>
          <w:color w:val="000000"/>
          <w:sz w:val="32"/>
          <w:szCs w:val="32"/>
        </w:rPr>
        <w:t>商务计价方式</w:t>
      </w:r>
    </w:p>
    <w:p>
      <w:pPr>
        <w:spacing w:line="480" w:lineRule="exact"/>
        <w:ind w:firstLine="640" w:firstLineChars="200"/>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人民币，单台设备价及总价，包括设计费、货款、全额增值税、包装费、检测费、资料费、现场安装调试费、投产保运服务费、售后服务费、运输费、运输保险费、投产试运行备品备件费等所有费用。</w:t>
      </w:r>
    </w:p>
    <w:p>
      <w:pPr>
        <w:spacing w:line="480" w:lineRule="exact"/>
        <w:ind w:firstLine="640" w:firstLineChars="200"/>
        <w:rPr>
          <w:rFonts w:hint="eastAsia" w:ascii="方正黑体_GBK" w:hAnsi="方正黑体_GBK" w:eastAsia="方正黑体_GBK" w:cs="方正黑体_GBK"/>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t>六、交货地点</w:t>
      </w:r>
    </w:p>
    <w:p>
      <w:pPr>
        <w:spacing w:line="480" w:lineRule="exact"/>
        <w:ind w:firstLine="640" w:firstLineChars="200"/>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本次采购物资交货地为：重庆市垫江县澄溪镇通集村1组201号（重庆博杰能源有限公司）或甲方指定地点。</w:t>
      </w:r>
    </w:p>
    <w:p>
      <w:pPr>
        <w:spacing w:line="480" w:lineRule="exact"/>
        <w:ind w:firstLine="640" w:firstLineChars="200"/>
        <w:rPr>
          <w:rFonts w:hint="eastAsia" w:ascii="方正黑体_GBK" w:hAnsi="方正黑体_GBK" w:eastAsia="方正黑体_GBK" w:cs="方正黑体_GBK"/>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t>七、付款条件</w:t>
      </w:r>
    </w:p>
    <w:p>
      <w:pPr>
        <w:spacing w:line="480" w:lineRule="exact"/>
        <w:ind w:firstLine="640" w:firstLineChars="200"/>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7.1付款方式：银行转账或银行承兑。</w:t>
      </w:r>
    </w:p>
    <w:p>
      <w:pPr>
        <w:spacing w:line="480" w:lineRule="exact"/>
        <w:ind w:firstLine="640" w:firstLineChars="200"/>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7.2付款时间：</w:t>
      </w:r>
    </w:p>
    <w:p>
      <w:pPr>
        <w:spacing w:line="480" w:lineRule="exact"/>
        <w:ind w:firstLine="640" w:firstLineChars="200"/>
        <w:rPr>
          <w:rFonts w:hint="eastAsia" w:ascii="方正仿宋_GBK" w:hAnsi="方正仿宋_GBK" w:eastAsia="方正仿宋_GBK" w:cs="方正仿宋_GBK"/>
          <w:color w:val="000000"/>
          <w:sz w:val="32"/>
          <w:szCs w:val="32"/>
          <w:lang w:eastAsia="zh-CN"/>
        </w:rPr>
      </w:pPr>
      <w:bookmarkStart w:id="1" w:name="_Hlk62745817"/>
      <w:r>
        <w:rPr>
          <w:rFonts w:hint="eastAsia" w:ascii="方正仿宋_GBK" w:hAnsi="方正仿宋_GBK" w:eastAsia="方正仿宋_GBK" w:cs="方正仿宋_GBK"/>
          <w:color w:val="000000"/>
          <w:sz w:val="32"/>
          <w:szCs w:val="32"/>
          <w:lang w:eastAsia="zh-CN"/>
        </w:rPr>
        <w:t>7.2.1</w:t>
      </w:r>
      <w:r>
        <w:rPr>
          <w:rFonts w:hint="eastAsia" w:ascii="方正仿宋_GBK" w:hAnsi="方正仿宋_GBK" w:eastAsia="方正仿宋_GBK" w:cs="方正仿宋_GBK"/>
          <w:color w:val="000000"/>
          <w:sz w:val="32"/>
          <w:szCs w:val="32"/>
          <w:lang w:val="en-US" w:eastAsia="zh-CN"/>
        </w:rPr>
        <w:t xml:space="preserve">  </w:t>
      </w:r>
      <w:r>
        <w:rPr>
          <w:rFonts w:hint="eastAsia" w:ascii="方正仿宋_GBK" w:hAnsi="方正仿宋_GBK" w:eastAsia="方正仿宋_GBK" w:cs="方正仿宋_GBK"/>
          <w:color w:val="000000"/>
          <w:sz w:val="32"/>
          <w:szCs w:val="32"/>
          <w:lang w:eastAsia="zh-CN"/>
        </w:rPr>
        <w:t>合同签订后</w:t>
      </w:r>
      <w:r>
        <w:rPr>
          <w:rFonts w:hint="eastAsia" w:ascii="方正仿宋_GBK" w:hAnsi="方正仿宋_GBK" w:eastAsia="方正仿宋_GBK" w:cs="方正仿宋_GBK"/>
          <w:color w:val="000000"/>
          <w:sz w:val="32"/>
          <w:szCs w:val="32"/>
          <w:lang w:val="en-US" w:eastAsia="zh-CN"/>
        </w:rPr>
        <w:t>五个工作日内</w:t>
      </w:r>
      <w:r>
        <w:rPr>
          <w:rFonts w:hint="eastAsia" w:ascii="方正仿宋_GBK" w:hAnsi="方正仿宋_GBK" w:eastAsia="方正仿宋_GBK" w:cs="方正仿宋_GBK"/>
          <w:color w:val="000000"/>
          <w:sz w:val="32"/>
          <w:szCs w:val="32"/>
          <w:lang w:eastAsia="zh-CN"/>
        </w:rPr>
        <w:t>，甲方支付合同总额的20%作为预付款。</w:t>
      </w:r>
    </w:p>
    <w:p>
      <w:pPr>
        <w:spacing w:line="480" w:lineRule="exact"/>
        <w:ind w:firstLine="640" w:firstLineChars="200"/>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7.2.2</w:t>
      </w:r>
      <w:r>
        <w:rPr>
          <w:rFonts w:hint="eastAsia" w:ascii="方正仿宋_GBK" w:hAnsi="方正仿宋_GBK" w:eastAsia="方正仿宋_GBK" w:cs="方正仿宋_GBK"/>
          <w:color w:val="000000"/>
          <w:sz w:val="32"/>
          <w:szCs w:val="32"/>
          <w:lang w:val="en-US" w:eastAsia="zh-CN"/>
        </w:rPr>
        <w:t xml:space="preserve">  </w:t>
      </w:r>
      <w:r>
        <w:rPr>
          <w:rFonts w:hint="eastAsia" w:ascii="方正仿宋_GBK" w:hAnsi="方正仿宋_GBK" w:eastAsia="方正仿宋_GBK" w:cs="方正仿宋_GBK"/>
          <w:color w:val="000000"/>
          <w:sz w:val="32"/>
          <w:szCs w:val="32"/>
          <w:lang w:eastAsia="zh-CN"/>
        </w:rPr>
        <w:t>乙方在按采购合同规定将符合要求的货物送达指定的交货地点并安装完成，经甲方验收合格，乙方开具全额增值税专用发票后，甲方支付合同总额的</w:t>
      </w:r>
      <w:r>
        <w:rPr>
          <w:rFonts w:hint="eastAsia" w:ascii="方正仿宋_GBK" w:hAnsi="方正仿宋_GBK" w:eastAsia="方正仿宋_GBK" w:cs="方正仿宋_GBK"/>
          <w:color w:val="000000"/>
          <w:sz w:val="32"/>
          <w:szCs w:val="32"/>
          <w:lang w:val="en-US" w:eastAsia="zh-CN"/>
        </w:rPr>
        <w:t>55</w:t>
      </w:r>
      <w:r>
        <w:rPr>
          <w:rFonts w:hint="eastAsia" w:ascii="方正仿宋_GBK" w:hAnsi="方正仿宋_GBK" w:eastAsia="方正仿宋_GBK" w:cs="方正仿宋_GBK"/>
          <w:color w:val="000000"/>
          <w:sz w:val="32"/>
          <w:szCs w:val="32"/>
          <w:lang w:eastAsia="zh-CN"/>
        </w:rPr>
        <w:t>%。</w:t>
      </w:r>
    </w:p>
    <w:p>
      <w:pPr>
        <w:spacing w:line="480" w:lineRule="exact"/>
        <w:ind w:firstLine="640" w:firstLineChars="200"/>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7.2.3</w:t>
      </w:r>
      <w:r>
        <w:rPr>
          <w:rFonts w:hint="eastAsia" w:ascii="方正仿宋_GBK" w:hAnsi="方正仿宋_GBK" w:eastAsia="方正仿宋_GBK" w:cs="方正仿宋_GBK"/>
          <w:color w:val="000000"/>
          <w:sz w:val="32"/>
          <w:szCs w:val="32"/>
          <w:lang w:val="en-US" w:eastAsia="zh-CN"/>
        </w:rPr>
        <w:t xml:space="preserve">  </w:t>
      </w:r>
      <w:r>
        <w:rPr>
          <w:rFonts w:hint="eastAsia" w:ascii="方正仿宋_GBK" w:hAnsi="方正仿宋_GBK" w:eastAsia="方正仿宋_GBK" w:cs="方正仿宋_GBK"/>
          <w:color w:val="000000"/>
          <w:sz w:val="32"/>
          <w:szCs w:val="32"/>
          <w:lang w:eastAsia="zh-CN"/>
        </w:rPr>
        <w:t>乙方</w:t>
      </w:r>
      <w:r>
        <w:rPr>
          <w:rFonts w:hint="eastAsia" w:ascii="方正仿宋_GBK" w:hAnsi="方正仿宋_GBK" w:eastAsia="方正仿宋_GBK" w:cs="方正仿宋_GBK"/>
          <w:color w:val="000000"/>
          <w:sz w:val="32"/>
          <w:szCs w:val="32"/>
          <w:lang w:val="en-US" w:eastAsia="zh-CN"/>
        </w:rPr>
        <w:t>负责对设备进行调试及人员培训</w:t>
      </w:r>
      <w:r>
        <w:rPr>
          <w:rFonts w:hint="eastAsia" w:ascii="方正仿宋_GBK" w:hAnsi="方正仿宋_GBK" w:eastAsia="方正仿宋_GBK" w:cs="方正仿宋_GBK"/>
          <w:color w:val="000000"/>
          <w:sz w:val="32"/>
          <w:szCs w:val="32"/>
          <w:lang w:eastAsia="zh-CN"/>
        </w:rPr>
        <w:t>，在</w:t>
      </w:r>
      <w:r>
        <w:rPr>
          <w:rFonts w:hint="eastAsia" w:ascii="方正仿宋_GBK" w:hAnsi="方正仿宋_GBK" w:eastAsia="方正仿宋_GBK" w:cs="方正仿宋_GBK"/>
          <w:color w:val="000000"/>
          <w:sz w:val="32"/>
          <w:szCs w:val="32"/>
          <w:lang w:val="en-US" w:eastAsia="zh-CN"/>
        </w:rPr>
        <w:t>设备运行</w:t>
      </w:r>
      <w:r>
        <w:rPr>
          <w:rFonts w:hint="eastAsia" w:ascii="方正仿宋_GBK" w:hAnsi="方正仿宋_GBK" w:eastAsia="方正仿宋_GBK" w:cs="方正仿宋_GBK"/>
          <w:color w:val="000000"/>
          <w:sz w:val="32"/>
          <w:szCs w:val="32"/>
          <w:lang w:eastAsia="zh-CN"/>
        </w:rPr>
        <w:t>后1个月内无质量问题甲方支付合同总额的</w:t>
      </w:r>
      <w:r>
        <w:rPr>
          <w:rFonts w:hint="eastAsia" w:ascii="方正仿宋_GBK" w:hAnsi="方正仿宋_GBK" w:eastAsia="方正仿宋_GBK" w:cs="方正仿宋_GBK"/>
          <w:color w:val="000000"/>
          <w:sz w:val="32"/>
          <w:szCs w:val="32"/>
          <w:lang w:val="en-US" w:eastAsia="zh-CN"/>
        </w:rPr>
        <w:t>20</w:t>
      </w:r>
      <w:r>
        <w:rPr>
          <w:rFonts w:hint="eastAsia" w:ascii="方正仿宋_GBK" w:hAnsi="方正仿宋_GBK" w:eastAsia="方正仿宋_GBK" w:cs="方正仿宋_GBK"/>
          <w:color w:val="000000"/>
          <w:sz w:val="32"/>
          <w:szCs w:val="32"/>
          <w:lang w:eastAsia="zh-CN"/>
        </w:rPr>
        <w:t>%。</w:t>
      </w:r>
    </w:p>
    <w:p>
      <w:pPr>
        <w:spacing w:line="480" w:lineRule="exact"/>
        <w:ind w:firstLine="640" w:firstLineChars="200"/>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val="en-US" w:eastAsia="zh-CN"/>
        </w:rPr>
        <w:t xml:space="preserve">7.2.4 </w:t>
      </w:r>
      <w:r>
        <w:rPr>
          <w:rFonts w:hint="eastAsia" w:ascii="方正仿宋_GBK" w:hAnsi="方正仿宋_GBK" w:eastAsia="方正仿宋_GBK" w:cs="方正仿宋_GBK"/>
          <w:color w:val="000000"/>
          <w:sz w:val="32"/>
          <w:szCs w:val="32"/>
          <w:lang w:eastAsia="zh-CN"/>
        </w:rPr>
        <w:t>合同总额的5%为质保金，在</w:t>
      </w:r>
      <w:r>
        <w:rPr>
          <w:rFonts w:hint="eastAsia" w:ascii="方正仿宋_GBK" w:hAnsi="方正仿宋_GBK" w:eastAsia="方正仿宋_GBK" w:cs="方正仿宋_GBK"/>
          <w:color w:val="000000"/>
          <w:sz w:val="32"/>
          <w:szCs w:val="32"/>
          <w:lang w:val="en-US" w:eastAsia="zh-CN"/>
        </w:rPr>
        <w:t>设备验收</w:t>
      </w:r>
      <w:r>
        <w:rPr>
          <w:rFonts w:hint="eastAsia" w:ascii="方正仿宋_GBK" w:hAnsi="方正仿宋_GBK" w:eastAsia="方正仿宋_GBK" w:cs="方正仿宋_GBK"/>
          <w:color w:val="000000"/>
          <w:sz w:val="32"/>
          <w:szCs w:val="32"/>
          <w:lang w:eastAsia="zh-CN"/>
        </w:rPr>
        <w:t>投产</w:t>
      </w:r>
      <w:r>
        <w:rPr>
          <w:rFonts w:hint="eastAsia" w:ascii="方正仿宋_GBK" w:hAnsi="方正仿宋_GBK" w:eastAsia="方正仿宋_GBK" w:cs="方正仿宋_GBK"/>
          <w:color w:val="000000"/>
          <w:sz w:val="32"/>
          <w:szCs w:val="32"/>
          <w:lang w:val="en-US" w:eastAsia="zh-CN"/>
        </w:rPr>
        <w:t>后</w:t>
      </w:r>
      <w:r>
        <w:rPr>
          <w:rFonts w:hint="eastAsia" w:ascii="方正仿宋_GBK" w:hAnsi="方正仿宋_GBK" w:eastAsia="方正仿宋_GBK" w:cs="方正仿宋_GBK"/>
          <w:color w:val="000000"/>
          <w:sz w:val="32"/>
          <w:szCs w:val="32"/>
          <w:lang w:eastAsia="zh-CN"/>
        </w:rPr>
        <w:t>无质量问题12个月后无息支付。</w:t>
      </w:r>
      <w:bookmarkEnd w:id="1"/>
    </w:p>
    <w:p>
      <w:pPr>
        <w:spacing w:line="480" w:lineRule="exact"/>
        <w:ind w:firstLine="640" w:firstLineChars="200"/>
        <w:rPr>
          <w:rFonts w:hint="eastAsia" w:ascii="方正黑体_GBK" w:hAnsi="方正黑体_GBK" w:eastAsia="方正黑体_GBK" w:cs="方正黑体_GBK"/>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t>八、供应商资质要求</w:t>
      </w:r>
    </w:p>
    <w:p>
      <w:pPr>
        <w:spacing w:line="480" w:lineRule="exact"/>
        <w:ind w:firstLine="640" w:firstLineChars="200"/>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8.1 投标人在中华人民共和国境内注册，具有独立法人资格，具有合法有效的营业执照，注册资金不低于500万人民币（实缴资金）；</w:t>
      </w:r>
    </w:p>
    <w:p>
      <w:pPr>
        <w:spacing w:line="480" w:lineRule="exact"/>
        <w:ind w:firstLine="640" w:firstLineChars="200"/>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8.2 投标人需要大中型化工企业同类业绩证明文件；</w:t>
      </w:r>
    </w:p>
    <w:p>
      <w:pPr>
        <w:spacing w:line="480" w:lineRule="exact"/>
        <w:ind w:firstLine="640" w:firstLineChars="200"/>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8.3 投标人必须具有良好的银行资信和商业信誉，提供近三年经会计事务所审计财务报告；</w:t>
      </w:r>
    </w:p>
    <w:p>
      <w:pPr>
        <w:spacing w:line="480" w:lineRule="exact"/>
        <w:ind w:firstLine="640" w:firstLineChars="200"/>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8.4 投标人具备完善的质量管理体系、环境管理体系认证证书、职业健康安全管理体系认证；</w:t>
      </w:r>
    </w:p>
    <w:p>
      <w:pPr>
        <w:spacing w:line="480" w:lineRule="exact"/>
        <w:ind w:firstLine="640" w:firstLineChars="200"/>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8.5 投标人未在“信用中国”网站（www.creditchina.gov.cn）中被列入失信被执行人名单；</w:t>
      </w:r>
    </w:p>
    <w:p>
      <w:pPr>
        <w:spacing w:line="480" w:lineRule="exact"/>
        <w:ind w:firstLine="640" w:firstLineChars="200"/>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8.6 招标人根据招标项目提出的特殊条件：</w:t>
      </w:r>
    </w:p>
    <w:p>
      <w:pPr>
        <w:spacing w:line="480" w:lineRule="exact"/>
        <w:ind w:firstLine="640" w:firstLineChars="200"/>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8.6.1 信誉要求：承诺未处于财产被接管、冻结、破产状态，未处于有关行政处罚期间；近两年内未被列入招标人负面名单。</w:t>
      </w:r>
    </w:p>
    <w:p>
      <w:pPr>
        <w:spacing w:line="480" w:lineRule="exact"/>
        <w:ind w:firstLine="640" w:firstLineChars="200"/>
        <w:rPr>
          <w:rFonts w:hint="eastAsia" w:ascii="方正黑体_GBK" w:hAnsi="方正黑体_GBK" w:eastAsia="方正黑体_GBK" w:cs="方正黑体_GBK"/>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t>九、投标开标有关说明</w:t>
      </w:r>
    </w:p>
    <w:p>
      <w:pPr>
        <w:spacing w:line="480" w:lineRule="exact"/>
        <w:ind w:firstLine="640" w:firstLineChars="200"/>
        <w:rPr>
          <w:rFonts w:hint="eastAsia" w:ascii="方正仿宋_GBK" w:hAnsi="方正仿宋_GBK" w:eastAsia="方正仿宋_GBK" w:cs="方正仿宋_GBK"/>
          <w:color w:val="FF0000"/>
          <w:sz w:val="32"/>
          <w:szCs w:val="32"/>
          <w:lang w:val="en-US" w:eastAsia="zh-CN"/>
        </w:rPr>
      </w:pPr>
      <w:r>
        <w:rPr>
          <w:rFonts w:hint="eastAsia" w:ascii="方正仿宋_GBK" w:hAnsi="方正仿宋_GBK" w:eastAsia="方正仿宋_GBK" w:cs="方正仿宋_GBK"/>
          <w:color w:val="auto"/>
          <w:sz w:val="32"/>
          <w:szCs w:val="32"/>
          <w:lang w:val="en-US" w:eastAsia="zh-CN"/>
        </w:rPr>
        <w:t>9.1招标文件获取：招标人于2024年4月22日在重庆鼎发实业集团股份有限公司官网（http://www.cqdingfa.com/）发布；答疑及补遗为构成招标文件的其他材料；要求澄清招标文件的投标人应于投标截止日3日前，按招标文件的地址以电子邮件的方式通知招标人。招标人将以书面形式答复(包括对询问的解释，但不说明询问的来源)所有获得招标文件的投标人。</w:t>
      </w:r>
    </w:p>
    <w:p>
      <w:pPr>
        <w:spacing w:line="480" w:lineRule="exact"/>
        <w:ind w:firstLine="640" w:firstLineChars="200"/>
        <w:rPr>
          <w:rFonts w:hint="default"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9.2单位负责人为同一人或者存在控股、管理关系的不同单位，不得参加同一标段投标或者未划分标段的同一招标项目投标；违反前述规定的，相关投标均无效。</w:t>
      </w:r>
    </w:p>
    <w:p>
      <w:pPr>
        <w:spacing w:line="480" w:lineRule="exact"/>
        <w:ind w:firstLine="640" w:firstLineChars="200"/>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9.3招标文件购买费：不收取。</w:t>
      </w:r>
    </w:p>
    <w:p>
      <w:pPr>
        <w:spacing w:line="480" w:lineRule="exact"/>
        <w:ind w:firstLine="640" w:firstLineChars="200"/>
        <w:rPr>
          <w:rFonts w:hint="default"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 xml:space="preserve">9.4投标（报名）开始时间：2024年4月22日  </w:t>
      </w:r>
    </w:p>
    <w:p>
      <w:pPr>
        <w:spacing w:line="480" w:lineRule="exact"/>
        <w:ind w:firstLine="640" w:firstLineChars="200"/>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9.5投标（报名）截止时间：2024年4月25日</w:t>
      </w:r>
    </w:p>
    <w:p>
      <w:pPr>
        <w:spacing w:line="480" w:lineRule="exact"/>
        <w:ind w:firstLine="640" w:firstLineChars="200"/>
        <w:rPr>
          <w:rStyle w:val="41"/>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 xml:space="preserve">9.6 </w:t>
      </w:r>
      <w:r>
        <w:rPr>
          <w:rFonts w:hint="eastAsia" w:ascii="方正仿宋_GBK" w:hAnsi="方正仿宋_GBK" w:eastAsia="方正仿宋_GBK" w:cs="方正仿宋_GBK"/>
          <w:color w:val="auto"/>
          <w:sz w:val="32"/>
          <w:szCs w:val="32"/>
          <w:u w:val="none"/>
          <w:lang w:val="en-US" w:eastAsia="zh-CN"/>
        </w:rPr>
        <w:t>投标人需在2024年4月25日下午4点前填写《投标确认函》（详见附件）以电子邮件发送至邮箱396416775@qq.com。2024年4月25日下午4点后不再接受</w:t>
      </w:r>
      <w:r>
        <w:rPr>
          <w:rStyle w:val="41"/>
          <w:rFonts w:hint="eastAsia" w:ascii="方正仿宋_GBK" w:hAnsi="方正仿宋_GBK" w:eastAsia="方正仿宋_GBK" w:cs="方正仿宋_GBK"/>
          <w:color w:val="auto"/>
          <w:sz w:val="32"/>
          <w:szCs w:val="32"/>
          <w:lang w:val="en-US" w:eastAsia="zh-CN"/>
        </w:rPr>
        <w:t>《投标确认函》。</w:t>
      </w:r>
    </w:p>
    <w:p>
      <w:pPr>
        <w:spacing w:line="480" w:lineRule="exact"/>
        <w:ind w:firstLine="640" w:firstLineChars="200"/>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9.7投标地点：重庆博杰能源有限公司三楼会议室</w:t>
      </w:r>
    </w:p>
    <w:p>
      <w:pPr>
        <w:spacing w:line="480" w:lineRule="exact"/>
        <w:ind w:firstLine="640" w:firstLineChars="200"/>
        <w:rPr>
          <w:rFonts w:hint="default"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9.7开标时间：2024年4月26日上午10点</w:t>
      </w:r>
    </w:p>
    <w:p>
      <w:pPr>
        <w:spacing w:line="480" w:lineRule="exact"/>
        <w:ind w:firstLine="640" w:firstLineChars="200"/>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9.8开标地点：同投标地点</w:t>
      </w:r>
    </w:p>
    <w:p>
      <w:pPr>
        <w:spacing w:line="480" w:lineRule="exact"/>
        <w:ind w:firstLine="640" w:firstLineChars="200"/>
        <w:rPr>
          <w:rFonts w:hint="eastAsia" w:ascii="方正黑体_GBK" w:hAnsi="方正黑体_GBK" w:eastAsia="方正黑体_GBK" w:cs="方正黑体_GBK"/>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t>十、投标保证金的缴纳</w:t>
      </w:r>
    </w:p>
    <w:p>
      <w:pPr>
        <w:spacing w:line="480" w:lineRule="exact"/>
        <w:ind w:firstLine="640" w:firstLineChars="200"/>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10.1  投标保证金：人民币壹万元整（￥10000.00）。</w:t>
      </w:r>
    </w:p>
    <w:p>
      <w:pPr>
        <w:spacing w:line="480" w:lineRule="exact"/>
        <w:ind w:firstLine="640" w:firstLineChars="200"/>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10.2  投标保证金于投标截止日期前汇入如下帐户：</w:t>
      </w:r>
    </w:p>
    <w:p>
      <w:pPr>
        <w:spacing w:line="480" w:lineRule="exact"/>
        <w:ind w:firstLine="640" w:firstLineChars="200"/>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开户名称：重庆博杰能源有限公司</w:t>
      </w:r>
    </w:p>
    <w:p>
      <w:pPr>
        <w:spacing w:line="480" w:lineRule="exact"/>
        <w:ind w:firstLine="640" w:firstLineChars="200"/>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开户行：重庆银行垫江支行</w:t>
      </w:r>
    </w:p>
    <w:p>
      <w:pPr>
        <w:spacing w:line="480" w:lineRule="exact"/>
        <w:ind w:firstLine="640" w:firstLineChars="200"/>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账号：820101040002622</w:t>
      </w:r>
    </w:p>
    <w:p>
      <w:pPr>
        <w:spacing w:line="480" w:lineRule="exact"/>
        <w:ind w:firstLine="640" w:firstLineChars="200"/>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10.3  缴纳方式：电汇，必须从投标单位公司基本账户打入，并将银行出具的汇款凭证复印件或影印件附在投标文件中。投标保证金到账截止时间为本项目投标截止时间。</w:t>
      </w:r>
    </w:p>
    <w:p>
      <w:pPr>
        <w:spacing w:line="480" w:lineRule="exact"/>
        <w:ind w:firstLine="640" w:firstLineChars="200"/>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10.4  投标保证金的退还：与中标人合同签订后5日内无息退换。</w:t>
      </w:r>
    </w:p>
    <w:p>
      <w:pPr>
        <w:spacing w:line="480" w:lineRule="exact"/>
        <w:ind w:firstLine="640" w:firstLineChars="200"/>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10.5  下列任何情况之一发生时，投标保证金不予退还：</w:t>
      </w:r>
    </w:p>
    <w:p>
      <w:pPr>
        <w:spacing w:line="480" w:lineRule="exact"/>
        <w:ind w:firstLine="640" w:firstLineChars="200"/>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①投标人在招标文件规定的投标有效期内撤回其投标；</w:t>
      </w:r>
    </w:p>
    <w:p>
      <w:pPr>
        <w:spacing w:line="480" w:lineRule="exact"/>
        <w:ind w:firstLine="640" w:firstLineChars="200"/>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②中标人在收到中标通知书后，无正当理由拒签合同协议书或未按招标文件规定提交履约担保。</w:t>
      </w:r>
    </w:p>
    <w:p>
      <w:pPr>
        <w:spacing w:line="480" w:lineRule="exact"/>
        <w:ind w:firstLine="640" w:firstLineChars="200"/>
        <w:rPr>
          <w:rFonts w:hint="eastAsia" w:ascii="方正黑体_GBK" w:hAnsi="方正黑体_GBK" w:eastAsia="方正黑体_GBK" w:cs="方正黑体_GBK"/>
          <w:color w:val="000000"/>
          <w:sz w:val="32"/>
          <w:szCs w:val="32"/>
          <w:lang w:val="en-US" w:eastAsia="zh-CN"/>
        </w:rPr>
      </w:pPr>
      <w:bookmarkStart w:id="2" w:name="_Toc604"/>
      <w:r>
        <w:rPr>
          <w:rFonts w:hint="eastAsia" w:ascii="方正黑体_GBK" w:hAnsi="方正黑体_GBK" w:eastAsia="方正黑体_GBK" w:cs="方正黑体_GBK"/>
          <w:color w:val="000000"/>
          <w:sz w:val="32"/>
          <w:szCs w:val="32"/>
          <w:lang w:val="en-US" w:eastAsia="zh-CN"/>
        </w:rPr>
        <w:t>十一、联系方式</w:t>
      </w:r>
      <w:bookmarkEnd w:id="2"/>
    </w:p>
    <w:p>
      <w:pPr>
        <w:spacing w:line="480" w:lineRule="exact"/>
        <w:ind w:firstLine="640" w:firstLineChars="200"/>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招标人：重庆博杰能源有限公司</w:t>
      </w:r>
    </w:p>
    <w:p>
      <w:pPr>
        <w:spacing w:line="480" w:lineRule="exact"/>
        <w:ind w:firstLine="640" w:firstLineChars="200"/>
        <w:rPr>
          <w:rFonts w:hint="default"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地  址：重庆市垫江县澄溪镇通集村1组201号</w:t>
      </w:r>
    </w:p>
    <w:p>
      <w:pPr>
        <w:spacing w:line="480" w:lineRule="exact"/>
        <w:ind w:firstLine="640" w:firstLineChars="200"/>
        <w:rPr>
          <w:rFonts w:hint="default"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联系人：（技术）朱老师        （商务）张老师</w:t>
      </w:r>
    </w:p>
    <w:p>
      <w:pPr>
        <w:spacing w:line="480" w:lineRule="exact"/>
        <w:ind w:firstLine="640" w:firstLineChars="200"/>
        <w:rPr>
          <w:rFonts w:hint="default"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电  话：13220396648             15123943848</w:t>
      </w:r>
    </w:p>
    <w:p>
      <w:pPr>
        <w:autoSpaceDE w:val="0"/>
        <w:autoSpaceDN w:val="0"/>
        <w:adjustRightInd w:val="0"/>
        <w:spacing w:line="500" w:lineRule="exact"/>
        <w:ind w:firstLine="480" w:firstLineChars="200"/>
        <w:rPr>
          <w:rFonts w:asciiTheme="minorEastAsia" w:hAnsiTheme="minorEastAsia" w:eastAsiaTheme="minorEastAsia" w:cstheme="minorEastAsia"/>
          <w:color w:val="FF0000"/>
          <w:sz w:val="24"/>
        </w:rPr>
      </w:pPr>
    </w:p>
    <w:p>
      <w:pPr>
        <w:autoSpaceDE w:val="0"/>
        <w:autoSpaceDN w:val="0"/>
        <w:adjustRightInd w:val="0"/>
        <w:spacing w:line="500" w:lineRule="exact"/>
        <w:ind w:firstLine="480" w:firstLineChars="200"/>
        <w:rPr>
          <w:rFonts w:asciiTheme="minorEastAsia" w:hAnsiTheme="minorEastAsia" w:eastAsiaTheme="minorEastAsia" w:cstheme="minorEastAsia"/>
          <w:color w:val="FF0000"/>
          <w:sz w:val="24"/>
        </w:rPr>
      </w:pPr>
    </w:p>
    <w:p>
      <w:pPr>
        <w:autoSpaceDE w:val="0"/>
        <w:autoSpaceDN w:val="0"/>
        <w:adjustRightInd w:val="0"/>
        <w:spacing w:line="500" w:lineRule="exact"/>
        <w:ind w:firstLine="480" w:firstLineChars="200"/>
        <w:rPr>
          <w:rFonts w:asciiTheme="minorEastAsia" w:hAnsiTheme="minorEastAsia" w:eastAsiaTheme="minorEastAsia" w:cstheme="minorEastAsia"/>
          <w:color w:val="FF0000"/>
          <w:sz w:val="24"/>
        </w:rPr>
      </w:pPr>
    </w:p>
    <w:p>
      <w:pPr>
        <w:autoSpaceDE w:val="0"/>
        <w:autoSpaceDN w:val="0"/>
        <w:adjustRightInd w:val="0"/>
        <w:spacing w:line="500" w:lineRule="exact"/>
        <w:ind w:firstLine="480" w:firstLineChars="200"/>
        <w:rPr>
          <w:rFonts w:asciiTheme="minorEastAsia" w:hAnsiTheme="minorEastAsia" w:eastAsiaTheme="minorEastAsia" w:cstheme="minorEastAsia"/>
          <w:color w:val="FF0000"/>
          <w:sz w:val="24"/>
        </w:rPr>
      </w:pPr>
    </w:p>
    <w:p>
      <w:pPr>
        <w:autoSpaceDE w:val="0"/>
        <w:autoSpaceDN w:val="0"/>
        <w:adjustRightInd w:val="0"/>
        <w:spacing w:line="500" w:lineRule="exact"/>
        <w:ind w:firstLine="480" w:firstLineChars="200"/>
        <w:rPr>
          <w:rFonts w:asciiTheme="minorEastAsia" w:hAnsiTheme="minorEastAsia" w:eastAsiaTheme="minorEastAsia" w:cstheme="minorEastAsia"/>
          <w:color w:val="FF0000"/>
          <w:sz w:val="24"/>
        </w:rPr>
      </w:pPr>
    </w:p>
    <w:p>
      <w:pPr>
        <w:autoSpaceDE w:val="0"/>
        <w:autoSpaceDN w:val="0"/>
        <w:adjustRightInd w:val="0"/>
        <w:spacing w:line="500" w:lineRule="exact"/>
        <w:ind w:firstLine="480" w:firstLineChars="200"/>
        <w:rPr>
          <w:rFonts w:asciiTheme="minorEastAsia" w:hAnsiTheme="minorEastAsia" w:eastAsiaTheme="minorEastAsia" w:cstheme="minorEastAsia"/>
          <w:color w:val="FF0000"/>
          <w:sz w:val="24"/>
        </w:rPr>
      </w:pPr>
    </w:p>
    <w:p>
      <w:pPr>
        <w:autoSpaceDE w:val="0"/>
        <w:autoSpaceDN w:val="0"/>
        <w:adjustRightInd w:val="0"/>
        <w:spacing w:line="500" w:lineRule="exact"/>
        <w:ind w:firstLine="480" w:firstLineChars="200"/>
        <w:rPr>
          <w:rFonts w:asciiTheme="minorEastAsia" w:hAnsiTheme="minorEastAsia" w:eastAsiaTheme="minorEastAsia" w:cstheme="minorEastAsia"/>
          <w:color w:val="FF0000"/>
          <w:sz w:val="24"/>
        </w:rPr>
      </w:pPr>
    </w:p>
    <w:p>
      <w:pPr>
        <w:autoSpaceDE w:val="0"/>
        <w:autoSpaceDN w:val="0"/>
        <w:adjustRightInd w:val="0"/>
        <w:spacing w:line="500" w:lineRule="exact"/>
        <w:ind w:firstLine="480" w:firstLineChars="200"/>
        <w:rPr>
          <w:rFonts w:asciiTheme="minorEastAsia" w:hAnsiTheme="minorEastAsia" w:eastAsiaTheme="minorEastAsia" w:cstheme="minorEastAsia"/>
          <w:color w:val="FF0000"/>
          <w:sz w:val="24"/>
        </w:rPr>
      </w:pPr>
    </w:p>
    <w:p>
      <w:pPr>
        <w:autoSpaceDE w:val="0"/>
        <w:autoSpaceDN w:val="0"/>
        <w:adjustRightInd w:val="0"/>
        <w:spacing w:line="500" w:lineRule="exact"/>
        <w:ind w:firstLine="480" w:firstLineChars="200"/>
        <w:rPr>
          <w:rFonts w:asciiTheme="minorEastAsia" w:hAnsiTheme="minorEastAsia" w:eastAsiaTheme="minorEastAsia" w:cstheme="minorEastAsia"/>
          <w:color w:val="FF0000"/>
          <w:sz w:val="24"/>
        </w:rPr>
      </w:pPr>
    </w:p>
    <w:p>
      <w:pPr>
        <w:autoSpaceDE w:val="0"/>
        <w:autoSpaceDN w:val="0"/>
        <w:adjustRightInd w:val="0"/>
        <w:spacing w:line="500" w:lineRule="exact"/>
        <w:ind w:firstLine="480" w:firstLineChars="200"/>
        <w:rPr>
          <w:rFonts w:asciiTheme="minorEastAsia" w:hAnsiTheme="minorEastAsia" w:eastAsiaTheme="minorEastAsia" w:cstheme="minorEastAsia"/>
          <w:color w:val="FF0000"/>
          <w:sz w:val="24"/>
        </w:rPr>
      </w:pPr>
    </w:p>
    <w:p>
      <w:pPr>
        <w:autoSpaceDE w:val="0"/>
        <w:autoSpaceDN w:val="0"/>
        <w:adjustRightInd w:val="0"/>
        <w:spacing w:line="500" w:lineRule="exact"/>
        <w:ind w:firstLine="480" w:firstLineChars="200"/>
        <w:rPr>
          <w:rFonts w:asciiTheme="minorEastAsia" w:hAnsiTheme="minorEastAsia" w:eastAsiaTheme="minorEastAsia" w:cstheme="minorEastAsia"/>
          <w:color w:val="FF0000"/>
          <w:sz w:val="24"/>
        </w:rPr>
      </w:pPr>
    </w:p>
    <w:p>
      <w:pPr>
        <w:autoSpaceDE w:val="0"/>
        <w:autoSpaceDN w:val="0"/>
        <w:adjustRightInd w:val="0"/>
        <w:spacing w:line="500" w:lineRule="exact"/>
        <w:ind w:firstLine="480" w:firstLineChars="200"/>
        <w:rPr>
          <w:rFonts w:asciiTheme="minorEastAsia" w:hAnsiTheme="minorEastAsia" w:eastAsiaTheme="minorEastAsia" w:cstheme="minorEastAsia"/>
          <w:color w:val="FF0000"/>
          <w:sz w:val="24"/>
        </w:rPr>
      </w:pPr>
    </w:p>
    <w:p>
      <w:pPr>
        <w:autoSpaceDE w:val="0"/>
        <w:autoSpaceDN w:val="0"/>
        <w:adjustRightInd w:val="0"/>
        <w:spacing w:line="500" w:lineRule="exact"/>
        <w:ind w:firstLine="480" w:firstLineChars="200"/>
        <w:rPr>
          <w:rFonts w:asciiTheme="minorEastAsia" w:hAnsiTheme="minorEastAsia" w:eastAsiaTheme="minorEastAsia" w:cstheme="minorEastAsia"/>
          <w:color w:val="FF0000"/>
          <w:sz w:val="24"/>
        </w:rPr>
      </w:pPr>
    </w:p>
    <w:p>
      <w:pPr>
        <w:autoSpaceDE w:val="0"/>
        <w:autoSpaceDN w:val="0"/>
        <w:adjustRightInd w:val="0"/>
        <w:spacing w:line="500" w:lineRule="exact"/>
        <w:ind w:firstLine="480" w:firstLineChars="200"/>
        <w:rPr>
          <w:rFonts w:asciiTheme="minorEastAsia" w:hAnsiTheme="minorEastAsia" w:eastAsiaTheme="minorEastAsia" w:cstheme="minorEastAsia"/>
          <w:color w:val="FF0000"/>
          <w:sz w:val="24"/>
        </w:rPr>
      </w:pPr>
    </w:p>
    <w:p>
      <w:pPr>
        <w:autoSpaceDE w:val="0"/>
        <w:autoSpaceDN w:val="0"/>
        <w:adjustRightInd w:val="0"/>
        <w:spacing w:line="500" w:lineRule="exact"/>
        <w:ind w:firstLine="480" w:firstLineChars="200"/>
        <w:rPr>
          <w:rFonts w:asciiTheme="minorEastAsia" w:hAnsiTheme="minorEastAsia" w:eastAsiaTheme="minorEastAsia" w:cstheme="minorEastAsia"/>
          <w:color w:val="FF0000"/>
          <w:sz w:val="24"/>
        </w:rPr>
      </w:pPr>
    </w:p>
    <w:p>
      <w:pPr>
        <w:autoSpaceDE w:val="0"/>
        <w:autoSpaceDN w:val="0"/>
        <w:adjustRightInd w:val="0"/>
        <w:spacing w:line="500" w:lineRule="exact"/>
        <w:ind w:firstLine="480" w:firstLineChars="200"/>
        <w:rPr>
          <w:rFonts w:asciiTheme="minorEastAsia" w:hAnsiTheme="minorEastAsia" w:eastAsiaTheme="minorEastAsia" w:cstheme="minorEastAsia"/>
          <w:color w:val="FF0000"/>
          <w:sz w:val="24"/>
        </w:rPr>
      </w:pPr>
    </w:p>
    <w:p>
      <w:pPr>
        <w:autoSpaceDE w:val="0"/>
        <w:autoSpaceDN w:val="0"/>
        <w:adjustRightInd w:val="0"/>
        <w:spacing w:line="500" w:lineRule="exact"/>
        <w:ind w:firstLine="480" w:firstLineChars="200"/>
        <w:rPr>
          <w:rFonts w:asciiTheme="minorEastAsia" w:hAnsiTheme="minorEastAsia" w:eastAsiaTheme="minorEastAsia" w:cstheme="minorEastAsia"/>
          <w:color w:val="FF0000"/>
          <w:sz w:val="24"/>
        </w:rPr>
      </w:pPr>
    </w:p>
    <w:p>
      <w:pPr>
        <w:autoSpaceDE w:val="0"/>
        <w:autoSpaceDN w:val="0"/>
        <w:adjustRightInd w:val="0"/>
        <w:spacing w:line="500" w:lineRule="exact"/>
        <w:ind w:firstLine="480" w:firstLineChars="200"/>
        <w:rPr>
          <w:rFonts w:asciiTheme="minorEastAsia" w:hAnsiTheme="minorEastAsia" w:eastAsiaTheme="minorEastAsia" w:cstheme="minorEastAsia"/>
          <w:color w:val="FF0000"/>
          <w:sz w:val="24"/>
        </w:rPr>
      </w:pPr>
    </w:p>
    <w:p>
      <w:pPr>
        <w:autoSpaceDE w:val="0"/>
        <w:autoSpaceDN w:val="0"/>
        <w:adjustRightInd w:val="0"/>
        <w:spacing w:line="500" w:lineRule="exact"/>
        <w:ind w:firstLine="480" w:firstLineChars="200"/>
        <w:rPr>
          <w:rFonts w:asciiTheme="minorEastAsia" w:hAnsiTheme="minorEastAsia" w:eastAsiaTheme="minorEastAsia" w:cstheme="minorEastAsia"/>
          <w:color w:val="FF0000"/>
          <w:sz w:val="24"/>
        </w:rPr>
      </w:pPr>
    </w:p>
    <w:p>
      <w:pPr>
        <w:autoSpaceDE w:val="0"/>
        <w:autoSpaceDN w:val="0"/>
        <w:adjustRightInd w:val="0"/>
        <w:spacing w:line="500" w:lineRule="exact"/>
        <w:ind w:firstLine="480" w:firstLineChars="200"/>
        <w:rPr>
          <w:rFonts w:asciiTheme="minorEastAsia" w:hAnsiTheme="minorEastAsia" w:eastAsiaTheme="minorEastAsia" w:cstheme="minorEastAsia"/>
          <w:color w:val="FF0000"/>
          <w:sz w:val="24"/>
        </w:rPr>
      </w:pPr>
    </w:p>
    <w:p>
      <w:pPr>
        <w:spacing w:before="100" w:beforeAutospacing="1" w:after="100" w:afterAutospacing="1"/>
        <w:jc w:val="center"/>
        <w:rPr>
          <w:rFonts w:hint="eastAsia" w:ascii="方正黑体_GBK" w:hAnsi="方正黑体_GBK" w:eastAsia="方正黑体_GBK" w:cs="方正黑体_GBK"/>
          <w:bCs/>
          <w:color w:val="000000"/>
          <w:sz w:val="36"/>
          <w:szCs w:val="36"/>
        </w:rPr>
      </w:pPr>
      <w:r>
        <w:rPr>
          <w:rFonts w:hint="eastAsia" w:ascii="方正黑体_GBK" w:hAnsi="方正黑体_GBK" w:eastAsia="方正黑体_GBK" w:cs="方正黑体_GBK"/>
          <w:bCs/>
          <w:color w:val="000000"/>
          <w:sz w:val="36"/>
          <w:szCs w:val="36"/>
        </w:rPr>
        <w:t>第二章   投标人须知</w:t>
      </w:r>
    </w:p>
    <w:p>
      <w:pPr>
        <w:spacing w:line="480" w:lineRule="exact"/>
        <w:ind w:firstLine="640" w:firstLineChars="200"/>
        <w:jc w:val="center"/>
        <w:rPr>
          <w:rFonts w:hint="eastAsia" w:ascii="方正黑体_GBK" w:hAnsi="方正黑体_GBK" w:eastAsia="方正黑体_GBK" w:cs="方正黑体_GBK"/>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t>一、总则</w:t>
      </w:r>
    </w:p>
    <w:p>
      <w:pPr>
        <w:spacing w:line="460" w:lineRule="exact"/>
        <w:ind w:firstLine="640" w:firstLineChars="200"/>
        <w:rPr>
          <w:rFonts w:hint="eastAsia" w:ascii="方正楷体_GBK" w:hAnsi="方正楷体_GBK" w:eastAsia="方正楷体_GBK" w:cs="方正楷体_GBK"/>
          <w:color w:val="000000"/>
          <w:sz w:val="32"/>
          <w:szCs w:val="32"/>
        </w:rPr>
      </w:pPr>
      <w:r>
        <w:rPr>
          <w:rFonts w:hint="eastAsia" w:ascii="方正楷体_GBK" w:hAnsi="方正楷体_GBK" w:eastAsia="方正楷体_GBK" w:cs="方正楷体_GBK"/>
          <w:color w:val="000000"/>
          <w:sz w:val="32"/>
          <w:szCs w:val="32"/>
        </w:rPr>
        <w:t>1.适用范围</w:t>
      </w:r>
    </w:p>
    <w:p>
      <w:pPr>
        <w:spacing w:line="480" w:lineRule="exact"/>
        <w:ind w:firstLine="640" w:firstLineChars="200"/>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1.1本招标文件仅适用于重庆博杰能源有限公司20t/h纯水处理装置项目。</w:t>
      </w:r>
    </w:p>
    <w:p>
      <w:pPr>
        <w:spacing w:line="460" w:lineRule="exact"/>
        <w:ind w:firstLine="640" w:firstLineChars="200"/>
        <w:rPr>
          <w:rFonts w:hint="eastAsia" w:ascii="方正楷体_GBK" w:hAnsi="方正楷体_GBK" w:eastAsia="方正楷体_GBK" w:cs="方正楷体_GBK"/>
          <w:color w:val="000000"/>
          <w:sz w:val="32"/>
          <w:szCs w:val="32"/>
        </w:rPr>
      </w:pPr>
      <w:r>
        <w:rPr>
          <w:rFonts w:hint="eastAsia" w:ascii="方正楷体_GBK" w:hAnsi="方正楷体_GBK" w:eastAsia="方正楷体_GBK" w:cs="方正楷体_GBK"/>
          <w:color w:val="000000"/>
          <w:sz w:val="32"/>
          <w:szCs w:val="32"/>
        </w:rPr>
        <w:t>2.定义</w:t>
      </w:r>
    </w:p>
    <w:p>
      <w:pPr>
        <w:spacing w:line="480" w:lineRule="exact"/>
        <w:ind w:firstLine="640" w:firstLineChars="200"/>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2.1招标人系指重庆博杰能源有限公司。</w:t>
      </w:r>
    </w:p>
    <w:p>
      <w:pPr>
        <w:spacing w:line="480" w:lineRule="exact"/>
        <w:ind w:firstLine="640" w:firstLineChars="200"/>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2.2投标人系指接受招标文件的各项要求，资格合格的供应商。投标人应遵守有关的法律、法规，投标人须派法定代表人(或委托代理人)持本人身份证、营业执照副本原件、资质等级证书副本原件、企业法定代表人资格证明书(或授权委托书)参加开标仪式。</w:t>
      </w:r>
    </w:p>
    <w:p>
      <w:pPr>
        <w:spacing w:line="480" w:lineRule="exact"/>
        <w:ind w:firstLine="640" w:firstLineChars="200"/>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2.3招标小组系指由招标单位依法负责组织，由招标人和有关专家组成以确定中标人的临时组织。</w:t>
      </w:r>
    </w:p>
    <w:p>
      <w:pPr>
        <w:spacing w:line="480" w:lineRule="exact"/>
        <w:ind w:firstLine="640" w:firstLineChars="200"/>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2.4中标人系指由招标小组评审确定的对招标文件做出实质性响应较强，综合竞争实力最优，取得与招标人签订合同资格的投标人。</w:t>
      </w:r>
    </w:p>
    <w:p>
      <w:pPr>
        <w:spacing w:line="480" w:lineRule="exact"/>
        <w:ind w:firstLine="640" w:firstLineChars="200"/>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2.5招标文件中的“甲方”系指招标人，“乙方”系指本项目的中标人。</w:t>
      </w:r>
    </w:p>
    <w:p>
      <w:pPr>
        <w:spacing w:line="480" w:lineRule="exact"/>
        <w:ind w:firstLine="640" w:firstLineChars="200"/>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2.6上一年度是指从上一年1月1日至本项目招标公告发布之日，上两年度是指从上两年1月1日至本项目招标公告发布之日，以此类推。</w:t>
      </w:r>
    </w:p>
    <w:p>
      <w:pPr>
        <w:spacing w:line="480" w:lineRule="exact"/>
        <w:ind w:firstLine="640" w:firstLineChars="200"/>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2.7原件系指最初产生的区别于复制件的原始文件或文件的原本。</w:t>
      </w:r>
    </w:p>
    <w:p>
      <w:pPr>
        <w:spacing w:line="460" w:lineRule="exact"/>
        <w:ind w:firstLine="640" w:firstLineChars="200"/>
        <w:rPr>
          <w:rFonts w:hint="eastAsia" w:ascii="方正楷体_GBK" w:hAnsi="方正楷体_GBK" w:eastAsia="方正楷体_GBK" w:cs="方正楷体_GBK"/>
          <w:color w:val="000000"/>
          <w:sz w:val="32"/>
          <w:szCs w:val="32"/>
        </w:rPr>
      </w:pPr>
      <w:r>
        <w:rPr>
          <w:rFonts w:hint="eastAsia" w:ascii="方正楷体_GBK" w:hAnsi="方正楷体_GBK" w:eastAsia="方正楷体_GBK" w:cs="方正楷体_GBK"/>
          <w:color w:val="000000"/>
          <w:sz w:val="32"/>
          <w:szCs w:val="32"/>
        </w:rPr>
        <w:t>3.使用文字种类、计量单位、时间单位及货币种类</w:t>
      </w:r>
    </w:p>
    <w:p>
      <w:pPr>
        <w:spacing w:line="480" w:lineRule="exact"/>
        <w:ind w:firstLine="640" w:firstLineChars="200"/>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3.1招标文件、投标文件、招标人与投标人之间有关招标投标活动所有书面形式的来往函件、记录等均应使用简体中文。</w:t>
      </w:r>
    </w:p>
    <w:p>
      <w:pPr>
        <w:spacing w:line="480" w:lineRule="exact"/>
        <w:ind w:firstLine="640" w:firstLineChars="200"/>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3.2投标人可以在投标文件中提交用其他语言打印的数据或资料，但是必须提供由专业翻译机构出具的简体中文译文，并以简体中文译文为准，否则视同未提供该数据或资料。</w:t>
      </w:r>
    </w:p>
    <w:p>
      <w:pPr>
        <w:spacing w:line="480" w:lineRule="exact"/>
        <w:ind w:firstLine="640" w:firstLineChars="200"/>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3.3除招标文件中另有规定外，投标文件所使用的计量单位，均须采用中华人民共和国法定计量单位。</w:t>
      </w:r>
    </w:p>
    <w:p>
      <w:pPr>
        <w:spacing w:line="480" w:lineRule="exact"/>
        <w:ind w:firstLine="640" w:firstLineChars="200"/>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3.4除招标文件中另有规定外，所使用的时间单位“天”、“日”均指日历天。</w:t>
      </w:r>
    </w:p>
    <w:p>
      <w:pPr>
        <w:spacing w:line="480" w:lineRule="exact"/>
        <w:ind w:firstLine="640" w:firstLineChars="200"/>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3.5招标文件及投标文件中有关货币的数额表示全部以人民币计算。</w:t>
      </w:r>
    </w:p>
    <w:p>
      <w:pPr>
        <w:spacing w:line="460" w:lineRule="exact"/>
        <w:ind w:firstLine="640" w:firstLineChars="200"/>
        <w:rPr>
          <w:rFonts w:hint="eastAsia" w:ascii="方正楷体_GBK" w:hAnsi="方正楷体_GBK" w:eastAsia="方正楷体_GBK" w:cs="方正楷体_GBK"/>
          <w:color w:val="000000"/>
          <w:sz w:val="32"/>
          <w:szCs w:val="32"/>
        </w:rPr>
      </w:pPr>
      <w:r>
        <w:rPr>
          <w:rFonts w:hint="eastAsia" w:ascii="方正楷体_GBK" w:hAnsi="方正楷体_GBK" w:eastAsia="方正楷体_GBK" w:cs="方正楷体_GBK"/>
          <w:color w:val="000000"/>
          <w:sz w:val="32"/>
          <w:szCs w:val="32"/>
        </w:rPr>
        <w:t>4.投标费用</w:t>
      </w:r>
    </w:p>
    <w:p>
      <w:pPr>
        <w:spacing w:line="480" w:lineRule="exact"/>
        <w:ind w:firstLine="640" w:firstLineChars="200"/>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投标人应自行承担所有与参加投标的有关费用。不论投标的结果如何，招标人在任何情况下均无义务和责任承担这些费用。</w:t>
      </w:r>
    </w:p>
    <w:p>
      <w:pPr>
        <w:spacing w:line="460" w:lineRule="exact"/>
        <w:ind w:firstLine="640" w:firstLineChars="200"/>
        <w:rPr>
          <w:rFonts w:hint="eastAsia" w:ascii="方正楷体_GBK" w:hAnsi="方正楷体_GBK" w:eastAsia="方正楷体_GBK" w:cs="方正楷体_GBK"/>
          <w:color w:val="000000"/>
          <w:sz w:val="32"/>
          <w:szCs w:val="32"/>
        </w:rPr>
      </w:pPr>
      <w:r>
        <w:rPr>
          <w:rFonts w:hint="eastAsia" w:ascii="方正楷体_GBK" w:hAnsi="方正楷体_GBK" w:eastAsia="方正楷体_GBK" w:cs="方正楷体_GBK"/>
          <w:color w:val="000000"/>
          <w:sz w:val="32"/>
          <w:szCs w:val="32"/>
        </w:rPr>
        <w:t>5.合格的投标人</w:t>
      </w:r>
    </w:p>
    <w:p>
      <w:pPr>
        <w:spacing w:line="480" w:lineRule="exact"/>
        <w:ind w:firstLine="640" w:firstLineChars="200"/>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5.1本次招标不接受投标人以联合体方式进行投标。</w:t>
      </w:r>
    </w:p>
    <w:p>
      <w:pPr>
        <w:spacing w:line="480" w:lineRule="exact"/>
        <w:ind w:firstLine="640" w:firstLineChars="200"/>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5.2投标人必须满足招标文件第一章中的相关要求，并经资格预审合格的供应商。</w:t>
      </w:r>
    </w:p>
    <w:p>
      <w:pPr>
        <w:spacing w:line="480" w:lineRule="exact"/>
        <w:ind w:firstLine="640" w:firstLineChars="200"/>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5.3在以往的招标活动中没有违纪、违规、违约等不良行为。</w:t>
      </w:r>
    </w:p>
    <w:p>
      <w:pPr>
        <w:spacing w:line="480" w:lineRule="exact"/>
        <w:ind w:firstLine="640" w:firstLineChars="200"/>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5.4投标人必须遵守国家、重庆市有关的法律、法规和政策。</w:t>
      </w:r>
    </w:p>
    <w:p>
      <w:pPr>
        <w:spacing w:line="480" w:lineRule="exact"/>
        <w:ind w:firstLine="640" w:firstLineChars="200"/>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5.5招标文件的其它规定和要求。</w:t>
      </w:r>
    </w:p>
    <w:p>
      <w:pPr>
        <w:spacing w:line="460" w:lineRule="exact"/>
        <w:ind w:firstLine="640" w:firstLineChars="200"/>
        <w:rPr>
          <w:rFonts w:hint="eastAsia" w:ascii="方正楷体_GBK" w:hAnsi="方正楷体_GBK" w:eastAsia="方正楷体_GBK" w:cs="方正楷体_GBK"/>
          <w:color w:val="000000"/>
          <w:sz w:val="32"/>
          <w:szCs w:val="32"/>
        </w:rPr>
      </w:pPr>
      <w:r>
        <w:rPr>
          <w:rFonts w:hint="eastAsia" w:ascii="方正楷体_GBK" w:hAnsi="方正楷体_GBK" w:eastAsia="方正楷体_GBK" w:cs="方正楷体_GBK"/>
          <w:color w:val="000000"/>
          <w:sz w:val="32"/>
          <w:szCs w:val="32"/>
        </w:rPr>
        <w:t>6.投标有效期</w:t>
      </w:r>
    </w:p>
    <w:p>
      <w:pPr>
        <w:spacing w:line="480" w:lineRule="exact"/>
        <w:ind w:firstLine="640" w:firstLineChars="200"/>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投标文件的有效期为自投标截止时间起60个工作日。在此期间，凡符合招标文件要求的投标文件均保持有效；投标人的投标文件将受招标文件约束，如投标人被授予合同，投标人不得拒绝。</w:t>
      </w:r>
    </w:p>
    <w:p>
      <w:pPr>
        <w:spacing w:line="460" w:lineRule="exact"/>
        <w:ind w:firstLine="640" w:firstLineChars="200"/>
        <w:rPr>
          <w:rFonts w:hint="eastAsia" w:ascii="方正楷体_GBK" w:hAnsi="方正楷体_GBK" w:eastAsia="方正楷体_GBK" w:cs="方正楷体_GBK"/>
          <w:color w:val="000000"/>
          <w:sz w:val="32"/>
          <w:szCs w:val="32"/>
        </w:rPr>
      </w:pPr>
      <w:r>
        <w:rPr>
          <w:rFonts w:hint="eastAsia" w:ascii="方正楷体_GBK" w:hAnsi="方正楷体_GBK" w:eastAsia="方正楷体_GBK" w:cs="方正楷体_GBK"/>
          <w:color w:val="000000"/>
          <w:sz w:val="32"/>
          <w:szCs w:val="32"/>
          <w:lang w:val="en-US" w:eastAsia="zh-CN"/>
        </w:rPr>
        <w:t>7.</w:t>
      </w:r>
      <w:r>
        <w:rPr>
          <w:rFonts w:hint="eastAsia" w:ascii="方正楷体_GBK" w:hAnsi="方正楷体_GBK" w:eastAsia="方正楷体_GBK" w:cs="方正楷体_GBK"/>
          <w:color w:val="000000"/>
          <w:sz w:val="32"/>
          <w:szCs w:val="32"/>
        </w:rPr>
        <w:t>无效投标</w:t>
      </w:r>
    </w:p>
    <w:p>
      <w:pPr>
        <w:spacing w:line="480" w:lineRule="exact"/>
        <w:ind w:firstLine="640" w:firstLineChars="200"/>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供应商有下列情况之一的，其投标文件视为无效</w:t>
      </w:r>
    </w:p>
    <w:p>
      <w:pPr>
        <w:spacing w:line="480" w:lineRule="exact"/>
        <w:ind w:firstLine="643" w:firstLineChars="200"/>
        <w:rPr>
          <w:rFonts w:hint="eastAsia" w:ascii="方正仿宋_GBK" w:hAnsi="方正仿宋_GBK" w:eastAsia="方正仿宋_GBK" w:cs="方正仿宋_GBK"/>
          <w:b/>
          <w:bCs/>
          <w:color w:val="000000"/>
          <w:sz w:val="32"/>
          <w:szCs w:val="32"/>
          <w:u w:val="single"/>
          <w:lang w:val="en-US" w:eastAsia="zh-CN"/>
        </w:rPr>
      </w:pPr>
      <w:r>
        <w:rPr>
          <w:rFonts w:hint="eastAsia" w:ascii="方正仿宋_GBK" w:hAnsi="方正仿宋_GBK" w:eastAsia="方正仿宋_GBK" w:cs="方正仿宋_GBK"/>
          <w:b/>
          <w:bCs/>
          <w:color w:val="000000"/>
          <w:sz w:val="32"/>
          <w:szCs w:val="32"/>
          <w:u w:val="single"/>
          <w:lang w:val="en-US" w:eastAsia="zh-CN"/>
        </w:rPr>
        <w:t>1）提供的有关资格、资质证明文件不真实，提供虚假报价材料的；</w:t>
      </w:r>
    </w:p>
    <w:p>
      <w:pPr>
        <w:spacing w:line="480" w:lineRule="exact"/>
        <w:ind w:firstLine="643" w:firstLineChars="200"/>
        <w:rPr>
          <w:rFonts w:hint="eastAsia" w:ascii="方正仿宋_GBK" w:hAnsi="方正仿宋_GBK" w:eastAsia="方正仿宋_GBK" w:cs="方正仿宋_GBK"/>
          <w:b/>
          <w:bCs/>
          <w:color w:val="000000"/>
          <w:sz w:val="32"/>
          <w:szCs w:val="32"/>
          <w:u w:val="single"/>
          <w:lang w:val="en-US" w:eastAsia="zh-CN"/>
        </w:rPr>
      </w:pPr>
      <w:r>
        <w:rPr>
          <w:rFonts w:hint="eastAsia" w:ascii="方正仿宋_GBK" w:hAnsi="方正仿宋_GBK" w:eastAsia="方正仿宋_GBK" w:cs="方正仿宋_GBK"/>
          <w:b/>
          <w:bCs/>
          <w:color w:val="000000"/>
          <w:sz w:val="32"/>
          <w:szCs w:val="32"/>
          <w:u w:val="single"/>
          <w:lang w:val="en-US" w:eastAsia="zh-CN"/>
        </w:rPr>
        <w:t>2）公开报价后，供应商撤回报价，退出招标的；</w:t>
      </w:r>
    </w:p>
    <w:p>
      <w:pPr>
        <w:spacing w:line="480" w:lineRule="exact"/>
        <w:ind w:firstLine="643" w:firstLineChars="200"/>
        <w:rPr>
          <w:rFonts w:hint="eastAsia" w:ascii="方正仿宋_GBK" w:hAnsi="方正仿宋_GBK" w:eastAsia="方正仿宋_GBK" w:cs="方正仿宋_GBK"/>
          <w:b/>
          <w:bCs/>
          <w:color w:val="000000"/>
          <w:sz w:val="32"/>
          <w:szCs w:val="32"/>
          <w:u w:val="single"/>
          <w:lang w:val="en-US" w:eastAsia="zh-CN"/>
        </w:rPr>
      </w:pPr>
      <w:r>
        <w:rPr>
          <w:rFonts w:hint="eastAsia" w:ascii="方正仿宋_GBK" w:hAnsi="方正仿宋_GBK" w:eastAsia="方正仿宋_GBK" w:cs="方正仿宋_GBK"/>
          <w:b/>
          <w:bCs/>
          <w:color w:val="000000"/>
          <w:sz w:val="32"/>
          <w:szCs w:val="32"/>
          <w:u w:val="single"/>
          <w:lang w:val="en-US" w:eastAsia="zh-CN"/>
        </w:rPr>
        <w:t>3）供应商串通报价的；</w:t>
      </w:r>
    </w:p>
    <w:p>
      <w:pPr>
        <w:spacing w:line="480" w:lineRule="exact"/>
        <w:ind w:firstLine="643" w:firstLineChars="200"/>
        <w:rPr>
          <w:rFonts w:hint="eastAsia" w:ascii="方正仿宋_GBK" w:hAnsi="方正仿宋_GBK" w:eastAsia="方正仿宋_GBK" w:cs="方正仿宋_GBK"/>
          <w:b/>
          <w:bCs/>
          <w:color w:val="000000"/>
          <w:sz w:val="32"/>
          <w:szCs w:val="32"/>
          <w:u w:val="single"/>
          <w:lang w:val="en-US" w:eastAsia="zh-CN"/>
        </w:rPr>
      </w:pPr>
      <w:r>
        <w:rPr>
          <w:rFonts w:hint="eastAsia" w:ascii="方正仿宋_GBK" w:hAnsi="方正仿宋_GBK" w:eastAsia="方正仿宋_GBK" w:cs="方正仿宋_GBK"/>
          <w:b/>
          <w:bCs/>
          <w:color w:val="000000"/>
          <w:sz w:val="32"/>
          <w:szCs w:val="32"/>
          <w:u w:val="single"/>
          <w:lang w:val="en-US" w:eastAsia="zh-CN"/>
        </w:rPr>
        <w:t>4）供应商向采购人、采购代理机构、专家提供不正当利益的；</w:t>
      </w:r>
    </w:p>
    <w:p>
      <w:pPr>
        <w:spacing w:line="480" w:lineRule="exact"/>
        <w:ind w:firstLine="643" w:firstLineChars="200"/>
        <w:rPr>
          <w:rFonts w:hint="eastAsia" w:ascii="方正仿宋_GBK" w:hAnsi="方正仿宋_GBK" w:eastAsia="方正仿宋_GBK" w:cs="方正仿宋_GBK"/>
          <w:b/>
          <w:bCs/>
          <w:color w:val="000000"/>
          <w:sz w:val="32"/>
          <w:szCs w:val="32"/>
          <w:u w:val="single"/>
          <w:lang w:val="en-US" w:eastAsia="zh-CN"/>
        </w:rPr>
      </w:pPr>
      <w:r>
        <w:rPr>
          <w:rFonts w:hint="eastAsia" w:ascii="方正仿宋_GBK" w:hAnsi="方正仿宋_GBK" w:eastAsia="方正仿宋_GBK" w:cs="方正仿宋_GBK"/>
          <w:b/>
          <w:bCs/>
          <w:color w:val="000000"/>
          <w:sz w:val="32"/>
          <w:szCs w:val="32"/>
          <w:u w:val="single"/>
          <w:lang w:val="en-US" w:eastAsia="zh-CN"/>
        </w:rPr>
        <w:t>5）成交供应商不按规定的要求签订合同的；</w:t>
      </w:r>
    </w:p>
    <w:p>
      <w:pPr>
        <w:spacing w:line="480" w:lineRule="exact"/>
        <w:ind w:firstLine="643" w:firstLineChars="200"/>
        <w:rPr>
          <w:rFonts w:hint="eastAsia" w:ascii="方正仿宋_GBK" w:hAnsi="方正仿宋_GBK" w:eastAsia="方正仿宋_GBK" w:cs="方正仿宋_GBK"/>
          <w:b/>
          <w:bCs/>
          <w:color w:val="000000"/>
          <w:sz w:val="32"/>
          <w:szCs w:val="32"/>
          <w:u w:val="single"/>
          <w:lang w:val="en-US" w:eastAsia="zh-CN"/>
        </w:rPr>
      </w:pPr>
      <w:r>
        <w:rPr>
          <w:rFonts w:hint="eastAsia" w:ascii="方正仿宋_GBK" w:hAnsi="方正仿宋_GBK" w:eastAsia="方正仿宋_GBK" w:cs="方正仿宋_GBK"/>
          <w:b/>
          <w:bCs/>
          <w:color w:val="000000"/>
          <w:sz w:val="32"/>
          <w:szCs w:val="32"/>
          <w:u w:val="single"/>
          <w:lang w:val="en-US" w:eastAsia="zh-CN"/>
        </w:rPr>
        <w:t>6）资格、资质文件未加盖单位公章的；</w:t>
      </w:r>
    </w:p>
    <w:p>
      <w:pPr>
        <w:spacing w:line="480" w:lineRule="exact"/>
        <w:ind w:firstLine="643" w:firstLineChars="200"/>
        <w:rPr>
          <w:rFonts w:hint="eastAsia" w:ascii="方正仿宋_GBK" w:hAnsi="方正仿宋_GBK" w:eastAsia="方正仿宋_GBK" w:cs="方正仿宋_GBK"/>
          <w:b/>
          <w:bCs/>
          <w:color w:val="000000"/>
          <w:sz w:val="32"/>
          <w:szCs w:val="32"/>
          <w:u w:val="single"/>
          <w:lang w:val="en-US" w:eastAsia="zh-CN"/>
        </w:rPr>
      </w:pPr>
      <w:r>
        <w:rPr>
          <w:rFonts w:hint="eastAsia" w:ascii="方正仿宋_GBK" w:hAnsi="方正仿宋_GBK" w:eastAsia="方正仿宋_GBK" w:cs="方正仿宋_GBK"/>
          <w:b/>
          <w:bCs/>
          <w:color w:val="000000"/>
          <w:sz w:val="32"/>
          <w:szCs w:val="32"/>
          <w:u w:val="single"/>
          <w:lang w:val="en-US" w:eastAsia="zh-CN"/>
        </w:rPr>
        <w:t>7）法律、法规规定的其他情况的；</w:t>
      </w:r>
    </w:p>
    <w:p>
      <w:pPr>
        <w:spacing w:line="480" w:lineRule="exact"/>
        <w:ind w:firstLine="643" w:firstLineChars="200"/>
        <w:rPr>
          <w:rFonts w:hint="eastAsia" w:ascii="方正仿宋_GBK" w:hAnsi="方正仿宋_GBK" w:eastAsia="方正仿宋_GBK" w:cs="方正仿宋_GBK"/>
          <w:b/>
          <w:bCs/>
          <w:color w:val="000000"/>
          <w:sz w:val="32"/>
          <w:szCs w:val="32"/>
          <w:u w:val="single"/>
          <w:lang w:val="en-US" w:eastAsia="zh-CN"/>
        </w:rPr>
      </w:pPr>
      <w:r>
        <w:rPr>
          <w:rFonts w:hint="eastAsia" w:ascii="方正仿宋_GBK" w:hAnsi="方正仿宋_GBK" w:eastAsia="方正仿宋_GBK" w:cs="方正仿宋_GBK"/>
          <w:b/>
          <w:bCs/>
          <w:color w:val="000000"/>
          <w:sz w:val="32"/>
          <w:szCs w:val="32"/>
          <w:u w:val="single"/>
          <w:lang w:val="en-US" w:eastAsia="zh-CN"/>
        </w:rPr>
        <w:t>8）与招标文件要求不符的其他情况及招标文件中明确的投标无效要求的；</w:t>
      </w:r>
    </w:p>
    <w:p>
      <w:pPr>
        <w:spacing w:line="460" w:lineRule="exact"/>
        <w:ind w:firstLine="640" w:firstLineChars="200"/>
        <w:rPr>
          <w:rFonts w:hint="eastAsia" w:ascii="方正楷体_GBK" w:hAnsi="方正楷体_GBK" w:eastAsia="方正楷体_GBK" w:cs="方正楷体_GBK"/>
          <w:color w:val="000000"/>
          <w:sz w:val="32"/>
          <w:szCs w:val="32"/>
          <w:lang w:val="en-US" w:eastAsia="zh-CN"/>
        </w:rPr>
      </w:pPr>
      <w:r>
        <w:rPr>
          <w:rFonts w:hint="eastAsia" w:ascii="方正楷体_GBK" w:hAnsi="方正楷体_GBK" w:eastAsia="方正楷体_GBK" w:cs="方正楷体_GBK"/>
          <w:color w:val="000000"/>
          <w:sz w:val="32"/>
          <w:szCs w:val="32"/>
          <w:lang w:val="en-US" w:eastAsia="zh-CN"/>
        </w:rPr>
        <w:t>8.不正当竞争与纪律监督</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严禁供应商向参与招标、评审工作的有关人员行贿，使其泄漏一切与招标、评审工作的有关信息。在招标、评审期间，不得公开参与招标、评审工作的有关人员出席供应商主办的或赞助的活动，不得进行暗箱操作。</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2）供应商在招标过程中严禁互相串通、结盟、损害招标、评审的公正性和竞争性，或以任何方式影响其他供应商参与正当招标报价文件。</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3）如发现供应商有上述不正当竞争行为，将取消其招标资格或成交资格，没收保证金，并视其情节按《中华人民共和国投标法》第五章规定进行处罚，构成犯罪的依法追究刑事责任。</w:t>
      </w:r>
    </w:p>
    <w:p>
      <w:pPr>
        <w:spacing w:line="480" w:lineRule="exact"/>
        <w:ind w:firstLine="640" w:firstLineChars="200"/>
        <w:jc w:val="center"/>
        <w:rPr>
          <w:rFonts w:hint="eastAsia" w:ascii="方正黑体_GBK" w:hAnsi="方正黑体_GBK" w:eastAsia="方正黑体_GBK" w:cs="方正黑体_GBK"/>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t>二、招标文件</w:t>
      </w:r>
    </w:p>
    <w:p>
      <w:pPr>
        <w:spacing w:line="460" w:lineRule="exact"/>
        <w:ind w:firstLine="640" w:firstLineChars="200"/>
        <w:rPr>
          <w:rFonts w:hint="eastAsia" w:ascii="方正楷体_GBK" w:hAnsi="方正楷体_GBK" w:eastAsia="方正楷体_GBK" w:cs="方正楷体_GBK"/>
          <w:color w:val="000000"/>
          <w:sz w:val="32"/>
          <w:szCs w:val="32"/>
          <w:lang w:val="en-US" w:eastAsia="zh-CN"/>
        </w:rPr>
      </w:pPr>
      <w:r>
        <w:rPr>
          <w:rFonts w:hint="eastAsia" w:ascii="方正楷体_GBK" w:hAnsi="方正楷体_GBK" w:eastAsia="方正楷体_GBK" w:cs="方正楷体_GBK"/>
          <w:color w:val="000000"/>
          <w:sz w:val="32"/>
          <w:szCs w:val="32"/>
          <w:lang w:val="en-US" w:eastAsia="zh-CN"/>
        </w:rPr>
        <w:t>9.招标文件的组成</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9.1投标人应对照招标文件《资料清单》，仔细检查招标文件及相关材料是否齐全；如有缺漏，请立即与招标人联系解决。</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9.2除本须知第9.1款内容外，招标人在投标截止时间前，以书面形式发出的对招标文件的澄清、修改或补充等内容，均为招标文件的组成部分，对投标人起约束作用。</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9.3投标人获取招标文件后，应认真阅读招标文件中所有的事项、格式、条款和规范等要求。如果投标人没有按照招标文件要求和规定编制投标文件及提交全部资料，或者投标文件没有对招标文件在各方面都做出实质性响应，其风险均由投标人承担；根据有关条款规定，其投标有可能被拒绝。</w:t>
      </w:r>
    </w:p>
    <w:p>
      <w:pPr>
        <w:spacing w:line="460" w:lineRule="exact"/>
        <w:ind w:firstLine="640" w:firstLineChars="200"/>
        <w:rPr>
          <w:rFonts w:hint="eastAsia" w:ascii="方正楷体_GBK" w:hAnsi="方正楷体_GBK" w:eastAsia="方正楷体_GBK" w:cs="方正楷体_GBK"/>
          <w:color w:val="000000"/>
          <w:sz w:val="32"/>
          <w:szCs w:val="32"/>
          <w:lang w:val="en-US" w:eastAsia="zh-CN"/>
        </w:rPr>
      </w:pPr>
      <w:r>
        <w:rPr>
          <w:rFonts w:hint="eastAsia" w:ascii="方正楷体_GBK" w:hAnsi="方正楷体_GBK" w:eastAsia="方正楷体_GBK" w:cs="方正楷体_GBK"/>
          <w:color w:val="000000"/>
          <w:sz w:val="32"/>
          <w:szCs w:val="32"/>
          <w:lang w:val="en-US" w:eastAsia="zh-CN"/>
        </w:rPr>
        <w:t>10.招标文件的澄清、修改、补充</w:t>
      </w:r>
    </w:p>
    <w:p>
      <w:pPr>
        <w:spacing w:line="480" w:lineRule="exact"/>
        <w:ind w:firstLine="640" w:firstLineChars="200"/>
        <w:rPr>
          <w:rFonts w:hint="eastAsia" w:ascii="方正仿宋_GBK" w:hAnsi="方正仿宋_GBK" w:eastAsia="方正仿宋_GBK" w:cs="方正仿宋_GBK"/>
          <w:b w:val="0"/>
          <w:bCs w:val="0"/>
          <w:color w:val="auto"/>
          <w:sz w:val="32"/>
          <w:szCs w:val="32"/>
          <w:u w:val="none"/>
          <w:lang w:val="en-US" w:eastAsia="zh-CN"/>
        </w:rPr>
      </w:pPr>
      <w:r>
        <w:rPr>
          <w:rFonts w:hint="eastAsia" w:ascii="方正仿宋_GBK" w:hAnsi="方正仿宋_GBK" w:eastAsia="方正仿宋_GBK" w:cs="方正仿宋_GBK"/>
          <w:b w:val="0"/>
          <w:bCs w:val="0"/>
          <w:color w:val="auto"/>
          <w:sz w:val="32"/>
          <w:szCs w:val="32"/>
          <w:u w:val="none"/>
          <w:lang w:val="en-US" w:eastAsia="zh-CN"/>
        </w:rPr>
        <w:t>10.1投标人若对招标文件有任何疑问，应于2024年4月25日下午4点前以书面形式（加盖投标人单位公章，否则不予答复）向招标人提出澄清要求（同时提供WORD格式电子版发往：396416775@qq.com</w:t>
      </w:r>
      <w:r>
        <w:rPr>
          <w:rFonts w:hint="eastAsia" w:ascii="方正仿宋_GBK" w:hAnsi="方正仿宋_GBK" w:eastAsia="方正仿宋_GBK" w:cs="方正仿宋_GBK"/>
          <w:b w:val="0"/>
          <w:bCs w:val="0"/>
          <w:color w:val="auto"/>
          <w:sz w:val="32"/>
          <w:szCs w:val="32"/>
          <w:u w:val="none"/>
          <w:lang w:val="en-US" w:eastAsia="zh-CN"/>
        </w:rPr>
        <w:fldChar w:fldCharType="begin"/>
      </w:r>
      <w:r>
        <w:rPr>
          <w:rFonts w:hint="eastAsia" w:ascii="方正仿宋_GBK" w:hAnsi="方正仿宋_GBK" w:eastAsia="方正仿宋_GBK" w:cs="方正仿宋_GBK"/>
          <w:b w:val="0"/>
          <w:bCs w:val="0"/>
          <w:color w:val="auto"/>
          <w:sz w:val="32"/>
          <w:szCs w:val="32"/>
          <w:u w:val="none"/>
          <w:lang w:val="en-US" w:eastAsia="zh-CN"/>
        </w:rPr>
        <w:instrText xml:space="preserve"> HYPERLINK "mailto:690804644@qq.com）；若没有，视为投标人对竞争性谈判文件无任何异议。招标人对2016年5月9日12:00" </w:instrText>
      </w:r>
      <w:r>
        <w:rPr>
          <w:rFonts w:hint="eastAsia" w:ascii="方正仿宋_GBK" w:hAnsi="方正仿宋_GBK" w:eastAsia="方正仿宋_GBK" w:cs="方正仿宋_GBK"/>
          <w:b w:val="0"/>
          <w:bCs w:val="0"/>
          <w:color w:val="auto"/>
          <w:sz w:val="32"/>
          <w:szCs w:val="32"/>
          <w:u w:val="none"/>
          <w:lang w:val="en-US" w:eastAsia="zh-CN"/>
        </w:rPr>
        <w:fldChar w:fldCharType="separate"/>
      </w:r>
      <w:r>
        <w:rPr>
          <w:rFonts w:hint="eastAsia" w:ascii="方正仿宋_GBK" w:hAnsi="方正仿宋_GBK" w:eastAsia="方正仿宋_GBK" w:cs="方正仿宋_GBK"/>
          <w:b w:val="0"/>
          <w:bCs w:val="0"/>
          <w:color w:val="auto"/>
          <w:sz w:val="32"/>
          <w:szCs w:val="32"/>
          <w:u w:val="none"/>
          <w:lang w:val="en-US" w:eastAsia="zh-CN"/>
        </w:rPr>
        <w:t>）；若没有，视为投标人对招标文件无任何异议。招标人对2024年4月25</w:t>
      </w:r>
      <w:bookmarkStart w:id="211" w:name="_GoBack"/>
      <w:bookmarkEnd w:id="211"/>
      <w:r>
        <w:rPr>
          <w:rFonts w:hint="eastAsia" w:ascii="方正仿宋_GBK" w:hAnsi="方正仿宋_GBK" w:eastAsia="方正仿宋_GBK" w:cs="方正仿宋_GBK"/>
          <w:b w:val="0"/>
          <w:bCs w:val="0"/>
          <w:color w:val="auto"/>
          <w:sz w:val="32"/>
          <w:szCs w:val="32"/>
          <w:u w:val="none"/>
          <w:lang w:val="en-US" w:eastAsia="zh-CN"/>
        </w:rPr>
        <w:t>日</w:t>
      </w:r>
      <w:r>
        <w:rPr>
          <w:rFonts w:hint="eastAsia" w:ascii="方正仿宋_GBK" w:hAnsi="方正仿宋_GBK" w:eastAsia="方正仿宋_GBK" w:cs="方正仿宋_GBK"/>
          <w:b w:val="0"/>
          <w:bCs w:val="0"/>
          <w:color w:val="auto"/>
          <w:sz w:val="32"/>
          <w:szCs w:val="32"/>
          <w:u w:val="none"/>
          <w:lang w:val="en-US" w:eastAsia="zh-CN"/>
        </w:rPr>
        <w:fldChar w:fldCharType="end"/>
      </w:r>
      <w:r>
        <w:rPr>
          <w:rFonts w:hint="eastAsia" w:ascii="方正仿宋_GBK" w:hAnsi="方正仿宋_GBK" w:eastAsia="方正仿宋_GBK" w:cs="方正仿宋_GBK"/>
          <w:b w:val="0"/>
          <w:bCs w:val="0"/>
          <w:color w:val="auto"/>
          <w:sz w:val="32"/>
          <w:szCs w:val="32"/>
          <w:u w:val="none"/>
          <w:lang w:val="en-US" w:eastAsia="zh-CN"/>
        </w:rPr>
        <w:t>下午4前收到的任何澄清要求将以书面形式予以答复，答复中包括所问问题，但不包括问题的来源。</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10.2在投标截止时间前的任何时候，无论出于何种原因，招标人均可主动地或在解答投标人提出的澄清问题时对招标文件进行澄清、修改、补充等。</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10.3招标文件的澄清、修改、补充等将以书面形式通知所有获取同一招标文件的投标人，并对投标人具有约束力。投标人应在收到该澄清、修改、补充等内容的文件后1日内以书面形式回复招标人，确认已收到该文件。</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10.4招标文件的澄清、修改、补充等内容均以书面形式通知明确的内容为准。当招标文件、招标文件的澄清、修改、补充等在同一内容的表述上不一致时，以最后发出的书面形式的通知为准。</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10.5为使投标人编写投标文件时有充分的时间对招标文件的澄清、修改、补充等内容进行研究，招标人有权推迟投标截止时间和开标时间，并将此变更书面通知所有获取同一招标文件的投标人。</w:t>
      </w:r>
    </w:p>
    <w:p>
      <w:pPr>
        <w:spacing w:line="460" w:lineRule="exact"/>
        <w:ind w:firstLine="640" w:firstLineChars="200"/>
        <w:rPr>
          <w:rFonts w:hint="eastAsia" w:ascii="方正楷体_GBK" w:hAnsi="方正楷体_GBK" w:eastAsia="方正楷体_GBK" w:cs="方正楷体_GBK"/>
          <w:color w:val="000000"/>
          <w:sz w:val="32"/>
          <w:szCs w:val="32"/>
          <w:lang w:val="en-US" w:eastAsia="zh-CN"/>
        </w:rPr>
      </w:pPr>
      <w:r>
        <w:rPr>
          <w:rFonts w:hint="eastAsia" w:ascii="方正楷体_GBK" w:hAnsi="方正楷体_GBK" w:eastAsia="方正楷体_GBK" w:cs="方正楷体_GBK"/>
          <w:color w:val="000000"/>
          <w:sz w:val="32"/>
          <w:szCs w:val="32"/>
          <w:lang w:val="en-US" w:eastAsia="zh-CN"/>
        </w:rPr>
        <w:t>11.解释权</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11.1本次招标的最终解释权归招标单位，当对一个问题有多种解释时以招标单位的书面解释为准。</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11.2招标文件未做须知明示，而又有相关法律、法规规定的，招标人对此所做解释以相关的法律、法规的规定为依据。</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11.3若投标人没有按招标文件的规定对招标文件提出异议，则视为投标人同意及接受招标文件之全部内容及条款。</w:t>
      </w:r>
    </w:p>
    <w:p>
      <w:pPr>
        <w:spacing w:line="480" w:lineRule="exact"/>
        <w:ind w:firstLine="640" w:firstLineChars="200"/>
        <w:jc w:val="center"/>
        <w:rPr>
          <w:rFonts w:hint="eastAsia" w:ascii="方正黑体_GBK" w:hAnsi="方正黑体_GBK" w:eastAsia="方正黑体_GBK" w:cs="方正黑体_GBK"/>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t>三、投标文件的编制</w:t>
      </w:r>
    </w:p>
    <w:p>
      <w:pPr>
        <w:spacing w:line="460" w:lineRule="exact"/>
        <w:ind w:firstLine="640" w:firstLineChars="200"/>
        <w:rPr>
          <w:rFonts w:hint="eastAsia" w:ascii="方正楷体_GBK" w:hAnsi="方正楷体_GBK" w:eastAsia="方正楷体_GBK" w:cs="方正楷体_GBK"/>
          <w:color w:val="000000"/>
          <w:sz w:val="32"/>
          <w:szCs w:val="32"/>
          <w:lang w:val="en-US" w:eastAsia="zh-CN"/>
        </w:rPr>
      </w:pPr>
      <w:r>
        <w:rPr>
          <w:rFonts w:hint="eastAsia" w:ascii="方正楷体_GBK" w:hAnsi="方正楷体_GBK" w:eastAsia="方正楷体_GBK" w:cs="方正楷体_GBK"/>
          <w:color w:val="000000"/>
          <w:sz w:val="32"/>
          <w:szCs w:val="32"/>
          <w:lang w:val="en-US" w:eastAsia="zh-CN"/>
        </w:rPr>
        <w:t>12.投标文件的组成</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12.1投标人编制的投标文件必须符合有关法律、法规的要求。</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12.2投标文件由商务标书和技术标书两部分组成，商务标书和技术标书应按下列顺序装订成一册或分别进行装订成册。</w:t>
      </w:r>
    </w:p>
    <w:p>
      <w:pPr>
        <w:spacing w:line="460" w:lineRule="exact"/>
        <w:ind w:firstLine="640" w:firstLineChars="200"/>
        <w:rPr>
          <w:rFonts w:hint="eastAsia" w:ascii="方正楷体_GBK" w:hAnsi="方正楷体_GBK" w:eastAsia="方正楷体_GBK" w:cs="方正楷体_GBK"/>
          <w:color w:val="000000"/>
          <w:sz w:val="32"/>
          <w:szCs w:val="32"/>
          <w:lang w:val="en-US" w:eastAsia="zh-CN"/>
        </w:rPr>
      </w:pPr>
      <w:r>
        <w:rPr>
          <w:rFonts w:hint="eastAsia" w:ascii="方正楷体_GBK" w:hAnsi="方正楷体_GBK" w:eastAsia="方正楷体_GBK" w:cs="方正楷体_GBK"/>
          <w:color w:val="000000"/>
          <w:sz w:val="32"/>
          <w:szCs w:val="32"/>
          <w:lang w:val="en-US" w:eastAsia="zh-CN"/>
        </w:rPr>
        <w:t>12.3商务标书</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12.3.1商务标书目录</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12.3.2投标函</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12.3.3投标报价表（本项目作为一个包进行采购，投标人须就包中的所有内容编制报价，并列出明细，不得漏项）</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fldChar w:fldCharType="begin"/>
      </w:r>
      <w:r>
        <w:rPr>
          <w:rFonts w:hint="eastAsia" w:ascii="方正仿宋_GBK" w:hAnsi="方正仿宋_GBK" w:eastAsia="方正仿宋_GBK" w:cs="方正仿宋_GBK"/>
          <w:b w:val="0"/>
          <w:bCs w:val="0"/>
          <w:color w:val="000000"/>
          <w:sz w:val="32"/>
          <w:szCs w:val="32"/>
          <w:u w:val="none"/>
          <w:lang w:val="en-US" w:eastAsia="zh-CN"/>
        </w:rPr>
        <w:instrText xml:space="preserve">= 1 \* GB2</w:instrText>
      </w:r>
      <w:r>
        <w:rPr>
          <w:rFonts w:hint="eastAsia" w:ascii="方正仿宋_GBK" w:hAnsi="方正仿宋_GBK" w:eastAsia="方正仿宋_GBK" w:cs="方正仿宋_GBK"/>
          <w:b w:val="0"/>
          <w:bCs w:val="0"/>
          <w:color w:val="000000"/>
          <w:sz w:val="32"/>
          <w:szCs w:val="32"/>
          <w:u w:val="none"/>
          <w:lang w:val="en-US" w:eastAsia="zh-CN"/>
        </w:rPr>
        <w:fldChar w:fldCharType="separate"/>
      </w:r>
      <w:r>
        <w:rPr>
          <w:rFonts w:hint="eastAsia" w:ascii="方正仿宋_GBK" w:hAnsi="方正仿宋_GBK" w:eastAsia="方正仿宋_GBK" w:cs="方正仿宋_GBK"/>
          <w:b w:val="0"/>
          <w:bCs w:val="0"/>
          <w:color w:val="000000"/>
          <w:sz w:val="32"/>
          <w:szCs w:val="32"/>
          <w:u w:val="none"/>
          <w:lang w:val="en-US" w:eastAsia="zh-CN"/>
        </w:rPr>
        <w:t>⑴</w:t>
      </w:r>
      <w:r>
        <w:rPr>
          <w:rFonts w:hint="eastAsia" w:ascii="方正仿宋_GBK" w:hAnsi="方正仿宋_GBK" w:eastAsia="方正仿宋_GBK" w:cs="方正仿宋_GBK"/>
          <w:b w:val="0"/>
          <w:bCs w:val="0"/>
          <w:color w:val="000000"/>
          <w:sz w:val="32"/>
          <w:szCs w:val="32"/>
          <w:u w:val="none"/>
          <w:lang w:val="en-US" w:eastAsia="zh-CN"/>
        </w:rPr>
        <w:fldChar w:fldCharType="end"/>
      </w:r>
      <w:r>
        <w:rPr>
          <w:rFonts w:hint="eastAsia" w:ascii="方正仿宋_GBK" w:hAnsi="方正仿宋_GBK" w:eastAsia="方正仿宋_GBK" w:cs="方正仿宋_GBK"/>
          <w:b w:val="0"/>
          <w:bCs w:val="0"/>
          <w:color w:val="000000"/>
          <w:sz w:val="32"/>
          <w:szCs w:val="32"/>
          <w:u w:val="none"/>
          <w:lang w:val="en-US" w:eastAsia="zh-CN"/>
        </w:rPr>
        <w:t>开标一览表</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fldChar w:fldCharType="begin"/>
      </w:r>
      <w:r>
        <w:rPr>
          <w:rFonts w:hint="eastAsia" w:ascii="方正仿宋_GBK" w:hAnsi="方正仿宋_GBK" w:eastAsia="方正仿宋_GBK" w:cs="方正仿宋_GBK"/>
          <w:b w:val="0"/>
          <w:bCs w:val="0"/>
          <w:color w:val="000000"/>
          <w:sz w:val="32"/>
          <w:szCs w:val="32"/>
          <w:u w:val="none"/>
          <w:lang w:val="en-US" w:eastAsia="zh-CN"/>
        </w:rPr>
        <w:instrText xml:space="preserve">= 2 \* GB2</w:instrText>
      </w:r>
      <w:r>
        <w:rPr>
          <w:rFonts w:hint="eastAsia" w:ascii="方正仿宋_GBK" w:hAnsi="方正仿宋_GBK" w:eastAsia="方正仿宋_GBK" w:cs="方正仿宋_GBK"/>
          <w:b w:val="0"/>
          <w:bCs w:val="0"/>
          <w:color w:val="000000"/>
          <w:sz w:val="32"/>
          <w:szCs w:val="32"/>
          <w:u w:val="none"/>
          <w:lang w:val="en-US" w:eastAsia="zh-CN"/>
        </w:rPr>
        <w:fldChar w:fldCharType="separate"/>
      </w:r>
      <w:r>
        <w:rPr>
          <w:rFonts w:hint="eastAsia" w:ascii="方正仿宋_GBK" w:hAnsi="方正仿宋_GBK" w:eastAsia="方正仿宋_GBK" w:cs="方正仿宋_GBK"/>
          <w:b w:val="0"/>
          <w:bCs w:val="0"/>
          <w:color w:val="000000"/>
          <w:sz w:val="32"/>
          <w:szCs w:val="32"/>
          <w:u w:val="none"/>
          <w:lang w:val="en-US" w:eastAsia="zh-CN"/>
        </w:rPr>
        <w:t>⑵</w:t>
      </w:r>
      <w:r>
        <w:rPr>
          <w:rFonts w:hint="eastAsia" w:ascii="方正仿宋_GBK" w:hAnsi="方正仿宋_GBK" w:eastAsia="方正仿宋_GBK" w:cs="方正仿宋_GBK"/>
          <w:b w:val="0"/>
          <w:bCs w:val="0"/>
          <w:color w:val="000000"/>
          <w:sz w:val="32"/>
          <w:szCs w:val="32"/>
          <w:u w:val="none"/>
          <w:lang w:val="en-US" w:eastAsia="zh-CN"/>
        </w:rPr>
        <w:fldChar w:fldCharType="end"/>
      </w:r>
      <w:r>
        <w:rPr>
          <w:rFonts w:hint="eastAsia" w:ascii="方正仿宋_GBK" w:hAnsi="方正仿宋_GBK" w:eastAsia="方正仿宋_GBK" w:cs="方正仿宋_GBK"/>
          <w:b w:val="0"/>
          <w:bCs w:val="0"/>
          <w:color w:val="000000"/>
          <w:sz w:val="32"/>
          <w:szCs w:val="32"/>
          <w:u w:val="none"/>
          <w:lang w:val="en-US" w:eastAsia="zh-CN"/>
        </w:rPr>
        <w:t>报价明细表</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12.3.4商务条款偏离表</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12.3.5投标人基本情况表</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12.3.6资格证明材料</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法定代表人身份证明书（法定代表人参加投标时提供，投标文件正本中放原件，格式参考附件）或法定代表人授权委托书（授权代表参加投标时提供，投标文件正本中放原件，授权委托书中须注明投标人总公司的负责人姓名、部门及联系电话等信息，格式参考附）；</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（2）投标人营业执照副本（复印件加盖单位章）、税务登记证副本（复印件加盖单位章）、制造商全国工业产品生产许可证（复印件加盖单位章）；</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（3）制造商营业执照副本复印件及针对本项目出具的唯一授权书原件（若为代理商投标）；</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（4）国家行业主管部门颁发的行业资质证明材料复印件；</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（5）会计师事务所出具的制造商上一年度审计报告复印件或制造商近两年资产负债表、损益表及经营状况（包括销售额）复印件并加盖财务专用章；</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（6）投标人认为需要提交的其他资格资质证明材料。</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12.3.7上三年度同类项目业绩情况表（同类项目业绩：系指制造商所投品牌产品已完成的单项合同金额不低于人民币50万元的与本次招标相同或相似设备的销售经历；同类项目业绩以合同原件为准）《上三年度同类项目业绩情况表》后须附有同类项目业绩合同的复印件，否则招标小组有权保留原件不予退还。</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※前述若无特殊要求的，以上材料须投标人提供原件的，应单独装袋并附上目录，与投标文件一并提交；资格证明材料必须按要求提交齐全且真实可靠，否则招标小组有权对其作无效投标文件处理。</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※上述材料的复印件也要在投标文件的商务标书中体现，并加盖单位章否则该投标文件做无效处理。</w:t>
      </w:r>
    </w:p>
    <w:p>
      <w:pPr>
        <w:spacing w:line="460" w:lineRule="exact"/>
        <w:ind w:firstLine="640" w:firstLineChars="200"/>
        <w:rPr>
          <w:rFonts w:hint="eastAsia" w:ascii="方正楷体_GBK" w:hAnsi="方正楷体_GBK" w:eastAsia="方正楷体_GBK" w:cs="方正楷体_GBK"/>
          <w:color w:val="000000"/>
          <w:sz w:val="32"/>
          <w:szCs w:val="32"/>
          <w:lang w:val="en-US" w:eastAsia="zh-CN"/>
        </w:rPr>
      </w:pPr>
      <w:r>
        <w:rPr>
          <w:rFonts w:hint="eastAsia" w:ascii="方正楷体_GBK" w:hAnsi="方正楷体_GBK" w:eastAsia="方正楷体_GBK" w:cs="方正楷体_GBK"/>
          <w:color w:val="000000"/>
          <w:sz w:val="32"/>
          <w:szCs w:val="32"/>
          <w:lang w:val="en-US" w:eastAsia="zh-CN"/>
        </w:rPr>
        <w:t>12.4技术标书</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投标人按照招标文件、图纸等其他技术资料为依据，经踏勘现场后，应针对本项目特点编制详细的技术标书。</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12.4.1技术标书目录</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12.4.2综合说明（编制说明、编制依据）</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12.4.3项目概况</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12.4.4技术条款偏离表（格式参考附件）</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12.4.5投标方案(产品)说明：投标人应保证提供的货物为全新的、先进的、成熟的、完整的和安全可靠的，且货物的技术经济性能符合招标文件第三章《项目说明、招标内容》中的要求。投标人应对拟提供的货物进行详细描述，证明与招标文件的要求相一致的文件可以是文字资料、有关技术合格证书、鉴定材料、检测报告、产品样册、图纸、产品实物等（招标文件要求提供的技术资料必须提供）。内容包括货物的设计、制造、检验的质量保证措施等。</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12.4.6拟投入本项目进出场人员情况表</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12.4.7投标人所供产品属于国家实施强制性产品认证的产品目录范围内的，必须提供强制性产品认证证书；属于国家实施工业产品生产许可证制度的产品目录范围内的，必须提供工业产品生产许可证证书；所供产品有国家标准或行业标准的，必须符合国家标准或行业标准要求。</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12.4.8服务与承诺</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12.4.8.1售后服务条款：投标人针对本项目自行编制，内容可包括售后服务的工作内容、流程、对本项目自主承诺故障处置方案等。</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12.4.9招标文件要求及投标人认为其它应介绍或提交的技术资料和文件。</w:t>
      </w:r>
    </w:p>
    <w:p>
      <w:pPr>
        <w:spacing w:line="460" w:lineRule="exact"/>
        <w:ind w:firstLine="640" w:firstLineChars="200"/>
        <w:rPr>
          <w:rFonts w:hint="eastAsia" w:ascii="方正楷体_GBK" w:hAnsi="方正楷体_GBK" w:eastAsia="方正楷体_GBK" w:cs="方正楷体_GBK"/>
          <w:color w:val="000000"/>
          <w:sz w:val="32"/>
          <w:szCs w:val="32"/>
          <w:lang w:val="en-US" w:eastAsia="zh-CN"/>
        </w:rPr>
      </w:pPr>
      <w:r>
        <w:rPr>
          <w:rFonts w:hint="eastAsia" w:ascii="方正楷体_GBK" w:hAnsi="方正楷体_GBK" w:eastAsia="方正楷体_GBK" w:cs="方正楷体_GBK"/>
          <w:color w:val="000000"/>
          <w:sz w:val="32"/>
          <w:szCs w:val="32"/>
          <w:lang w:val="en-US" w:eastAsia="zh-CN"/>
        </w:rPr>
        <w:t>13.投标报价说明</w:t>
      </w:r>
    </w:p>
    <w:p>
      <w:pPr>
        <w:spacing w:line="480" w:lineRule="exact"/>
        <w:ind w:firstLine="640" w:firstLineChars="200"/>
        <w:rPr>
          <w:rFonts w:hint="eastAsia" w:ascii="方正仿宋_GBK" w:hAnsi="方正仿宋_GBK" w:eastAsia="方正仿宋_GBK" w:cs="方正仿宋_GBK"/>
          <w:b w:val="0"/>
          <w:bCs w:val="0"/>
          <w:color w:val="000000"/>
          <w:sz w:val="32"/>
          <w:szCs w:val="32"/>
          <w:u w:val="single"/>
          <w:lang w:val="en-US" w:eastAsia="zh-CN"/>
        </w:rPr>
      </w:pPr>
      <w:r>
        <w:rPr>
          <w:rFonts w:hint="eastAsia" w:ascii="方正仿宋_GBK" w:hAnsi="方正仿宋_GBK" w:eastAsia="方正仿宋_GBK" w:cs="方正仿宋_GBK"/>
          <w:b w:val="0"/>
          <w:bCs w:val="0"/>
          <w:color w:val="000000"/>
          <w:sz w:val="32"/>
          <w:szCs w:val="32"/>
          <w:u w:val="none"/>
          <w:lang w:val="en-US" w:eastAsia="zh-CN"/>
        </w:rPr>
        <w:t>13.1</w:t>
      </w:r>
      <w:r>
        <w:rPr>
          <w:rFonts w:hint="eastAsia" w:ascii="方正仿宋_GBK" w:hAnsi="方正仿宋_GBK" w:eastAsia="方正仿宋_GBK" w:cs="方正仿宋_GBK"/>
          <w:b w:val="0"/>
          <w:bCs w:val="0"/>
          <w:color w:val="000000"/>
          <w:sz w:val="32"/>
          <w:szCs w:val="32"/>
          <w:u w:val="single"/>
          <w:lang w:val="en-US" w:eastAsia="zh-CN"/>
        </w:rPr>
        <w:t>投标人应根据招标人提供的招标文件、各自情况等进行投标报价的编制（单价和总价都须列明），报价应包括招标范围内的全部内容，含货物（包括质保期内的备品备件、易损件、专用工具等）的设计、制造、包装、保险、运输、装卸、仓储、进口关税（若有）、安装、调试、验收、培训、售后服务及技术支持等相关服务的所有含税费用。投标人应充分考虑本项目合同实施期间可能发生的一切费用，并承担由此而带来的风险。凡投标人在报价中未列明但又为本次招标所必备的项目或遗漏项目（指设备运行所必须的配套设备、附件等），招标人将一律视为已包括在其报价中，在合同执行中将不予考虑。</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13.2</w:t>
      </w:r>
      <w:r>
        <w:rPr>
          <w:rFonts w:hint="eastAsia" w:ascii="方正仿宋_GBK" w:hAnsi="方正仿宋_GBK" w:eastAsia="方正仿宋_GBK" w:cs="方正仿宋_GBK"/>
          <w:b w:val="0"/>
          <w:bCs w:val="0"/>
          <w:color w:val="000000"/>
          <w:sz w:val="32"/>
          <w:szCs w:val="32"/>
          <w:u w:val="single"/>
          <w:lang w:val="en-US" w:eastAsia="zh-CN"/>
        </w:rPr>
        <w:t>所有设备及材料的价格应为综合单价，应包含但不限于设计、运输、保管、安装、调试、检测、保修期内相关服务、资料、竣工图纸档案等费用。</w:t>
      </w:r>
    </w:p>
    <w:p>
      <w:pPr>
        <w:spacing w:line="440" w:lineRule="exact"/>
        <w:ind w:firstLine="640" w:firstLineChars="200"/>
        <w:rPr>
          <w:rFonts w:ascii="??_GB2312" w:hAnsi="宋体" w:eastAsia="Times New Roman"/>
          <w:b/>
          <w:bCs/>
          <w:color w:val="000000"/>
          <w:sz w:val="24"/>
          <w:u w:val="single"/>
        </w:rPr>
      </w:pPr>
      <w:r>
        <w:rPr>
          <w:rFonts w:hint="eastAsia" w:ascii="方正仿宋_GBK" w:hAnsi="方正仿宋_GBK" w:eastAsia="方正仿宋_GBK" w:cs="方正仿宋_GBK"/>
          <w:b w:val="0"/>
          <w:bCs w:val="0"/>
          <w:color w:val="000000"/>
          <w:sz w:val="32"/>
          <w:szCs w:val="32"/>
          <w:u w:val="none"/>
          <w:lang w:val="en-US" w:eastAsia="zh-CN"/>
        </w:rPr>
        <w:t>13.3</w:t>
      </w:r>
      <w:r>
        <w:rPr>
          <w:rFonts w:hint="eastAsia" w:ascii="方正仿宋_GBK" w:hAnsi="方正仿宋_GBK" w:eastAsia="方正仿宋_GBK" w:cs="方正仿宋_GBK"/>
          <w:b w:val="0"/>
          <w:bCs w:val="0"/>
          <w:color w:val="000000"/>
          <w:sz w:val="32"/>
          <w:szCs w:val="32"/>
          <w:u w:val="single"/>
          <w:lang w:val="en-US" w:eastAsia="zh-CN"/>
        </w:rPr>
        <w:t>为防止出现漏报、错报，要求投标人仔细研究招标人提供的材料设备清单，对于清单内容有疑问的可在答疑中提出。</w:t>
      </w:r>
    </w:p>
    <w:p>
      <w:pPr>
        <w:spacing w:line="440" w:lineRule="exact"/>
        <w:ind w:firstLine="640" w:firstLineChars="200"/>
        <w:rPr>
          <w:rFonts w:ascii="??_GB2312" w:hAnsi="宋体" w:eastAsia="Times New Roman"/>
          <w:color w:val="000000"/>
          <w:sz w:val="24"/>
          <w:u w:val="single"/>
        </w:rPr>
      </w:pPr>
      <w:r>
        <w:rPr>
          <w:rFonts w:hint="eastAsia" w:ascii="方正仿宋_GBK" w:hAnsi="方正仿宋_GBK" w:eastAsia="方正仿宋_GBK" w:cs="方正仿宋_GBK"/>
          <w:b w:val="0"/>
          <w:bCs w:val="0"/>
          <w:color w:val="000000"/>
          <w:sz w:val="32"/>
          <w:szCs w:val="32"/>
          <w:u w:val="none"/>
          <w:lang w:val="en-US" w:eastAsia="zh-CN"/>
        </w:rPr>
        <w:t>13.4</w:t>
      </w:r>
      <w:r>
        <w:rPr>
          <w:rFonts w:hint="eastAsia" w:ascii="方正仿宋_GBK" w:hAnsi="方正仿宋_GBK" w:eastAsia="方正仿宋_GBK" w:cs="方正仿宋_GBK"/>
          <w:b w:val="0"/>
          <w:bCs w:val="0"/>
          <w:color w:val="000000"/>
          <w:sz w:val="32"/>
          <w:szCs w:val="32"/>
          <w:u w:val="single"/>
          <w:lang w:val="en-US" w:eastAsia="zh-CN"/>
        </w:rPr>
        <w:t>所有设备及材料（现场制作的除外）均应注明具体的厂家名称，不注明具体厂家的，招标人有权根据需要选择价格高于投标人所提供设备和材料的产品，由此造成的损失，由投标人自行承担。</w:t>
      </w:r>
    </w:p>
    <w:p>
      <w:pPr>
        <w:spacing w:line="440" w:lineRule="exact"/>
        <w:ind w:firstLine="640" w:firstLineChars="200"/>
        <w:rPr>
          <w:rFonts w:ascii="??_GB2312" w:hAnsi="宋体" w:eastAsia="Times New Roman"/>
          <w:color w:val="FF0000"/>
          <w:sz w:val="24"/>
        </w:rPr>
      </w:pPr>
      <w:r>
        <w:rPr>
          <w:rFonts w:hint="eastAsia" w:ascii="方正仿宋_GBK" w:hAnsi="方正仿宋_GBK" w:eastAsia="方正仿宋_GBK" w:cs="方正仿宋_GBK"/>
          <w:b w:val="0"/>
          <w:bCs w:val="0"/>
          <w:color w:val="000000"/>
          <w:sz w:val="32"/>
          <w:szCs w:val="32"/>
          <w:u w:val="none"/>
          <w:lang w:val="en-US" w:eastAsia="zh-CN"/>
        </w:rPr>
        <w:t>13.5</w:t>
      </w:r>
      <w:r>
        <w:rPr>
          <w:rFonts w:hint="eastAsia" w:ascii="方正仿宋_GBK" w:hAnsi="方正仿宋_GBK" w:eastAsia="方正仿宋_GBK" w:cs="方正仿宋_GBK"/>
          <w:b/>
          <w:bCs/>
          <w:color w:val="000000"/>
          <w:sz w:val="32"/>
          <w:szCs w:val="32"/>
          <w:u w:val="single"/>
          <w:lang w:val="en-US" w:eastAsia="zh-CN"/>
        </w:rPr>
        <w:t>在本次招标中，在公开唱价后招标小组可以要求各供应商针对采购内容进行二次报价（但经初步评审，被确定为不合格的供应商除外），该报价经由供应商以书面确认后进入评审程序；再次报价将不再公开宣布。本项目报价次数最多两次（含公开唱标一次）。</w:t>
      </w:r>
    </w:p>
    <w:p>
      <w:pPr>
        <w:spacing w:line="440" w:lineRule="exact"/>
        <w:ind w:firstLine="640" w:firstLineChars="200"/>
        <w:rPr>
          <w:rFonts w:ascii="??_GB2312" w:hAnsi="宋体" w:eastAsia="Times New Roman"/>
          <w:color w:val="000000"/>
          <w:sz w:val="24"/>
        </w:rPr>
      </w:pPr>
      <w:r>
        <w:rPr>
          <w:rFonts w:hint="eastAsia" w:ascii="方正仿宋_GBK" w:hAnsi="方正仿宋_GBK" w:eastAsia="方正仿宋_GBK" w:cs="方正仿宋_GBK"/>
          <w:b w:val="0"/>
          <w:bCs w:val="0"/>
          <w:color w:val="000000"/>
          <w:sz w:val="32"/>
          <w:szCs w:val="32"/>
          <w:u w:val="none"/>
          <w:lang w:val="en-US" w:eastAsia="zh-CN"/>
        </w:rPr>
        <w:t>13.6</w:t>
      </w:r>
      <w:r>
        <w:rPr>
          <w:rFonts w:hint="eastAsia" w:ascii="方正仿宋_GBK" w:hAnsi="方正仿宋_GBK" w:eastAsia="方正仿宋_GBK" w:cs="方正仿宋_GBK"/>
          <w:b w:val="0"/>
          <w:bCs w:val="0"/>
          <w:color w:val="000000"/>
          <w:sz w:val="32"/>
          <w:szCs w:val="32"/>
          <w:u w:val="single"/>
          <w:lang w:val="en-US" w:eastAsia="zh-CN"/>
        </w:rPr>
        <w:t>本次招标只允许各投标人报一种方案，若报多种方案或备选方案，评委只接受投标最高的方案，其余方案不予接受。</w:t>
      </w:r>
    </w:p>
    <w:p>
      <w:pPr>
        <w:spacing w:line="440" w:lineRule="exact"/>
        <w:ind w:firstLine="640" w:firstLineChars="200"/>
        <w:rPr>
          <w:rFonts w:ascii="??_GB2312" w:hAnsi="宋体" w:eastAsia="Times New Roman" w:cs="宋体"/>
          <w:color w:val="000000"/>
          <w:sz w:val="24"/>
        </w:rPr>
      </w:pPr>
      <w:r>
        <w:rPr>
          <w:rFonts w:hint="eastAsia" w:ascii="方正仿宋_GBK" w:hAnsi="方正仿宋_GBK" w:eastAsia="方正仿宋_GBK" w:cs="方正仿宋_GBK"/>
          <w:b w:val="0"/>
          <w:bCs w:val="0"/>
          <w:color w:val="000000"/>
          <w:sz w:val="32"/>
          <w:szCs w:val="32"/>
          <w:u w:val="none"/>
          <w:lang w:val="en-US" w:eastAsia="zh-CN"/>
        </w:rPr>
        <w:t>13.7</w:t>
      </w:r>
      <w:r>
        <w:rPr>
          <w:rFonts w:hint="eastAsia" w:ascii="方正仿宋_GBK" w:hAnsi="方正仿宋_GBK" w:eastAsia="方正仿宋_GBK" w:cs="方正仿宋_GBK"/>
          <w:b w:val="0"/>
          <w:bCs w:val="0"/>
          <w:color w:val="000000"/>
          <w:sz w:val="32"/>
          <w:szCs w:val="32"/>
          <w:u w:val="single"/>
          <w:lang w:val="en-US" w:eastAsia="zh-CN"/>
        </w:rPr>
        <w:t>开标时，如果投标文件中的《招标报价单》与投标文件中的明细表内容不一致的，以《招标报价单》为准。</w:t>
      </w:r>
    </w:p>
    <w:p>
      <w:pPr>
        <w:spacing w:line="440" w:lineRule="exact"/>
        <w:ind w:firstLine="640" w:firstLineChars="200"/>
        <w:rPr>
          <w:rFonts w:ascii="??_GB2312" w:hAnsi="宋体" w:eastAsia="Times New Roman"/>
          <w:color w:val="000000"/>
          <w:sz w:val="24"/>
        </w:rPr>
      </w:pPr>
      <w:r>
        <w:rPr>
          <w:rFonts w:hint="eastAsia" w:ascii="方正仿宋_GBK" w:hAnsi="方正仿宋_GBK" w:eastAsia="方正仿宋_GBK" w:cs="方正仿宋_GBK"/>
          <w:b w:val="0"/>
          <w:bCs w:val="0"/>
          <w:color w:val="000000"/>
          <w:sz w:val="32"/>
          <w:szCs w:val="32"/>
          <w:u w:val="none"/>
          <w:lang w:val="en-US" w:eastAsia="zh-CN"/>
        </w:rPr>
        <w:t>13.8</w:t>
      </w:r>
      <w:r>
        <w:rPr>
          <w:rFonts w:hint="eastAsia" w:ascii="方正仿宋_GBK" w:hAnsi="方正仿宋_GBK" w:eastAsia="方正仿宋_GBK" w:cs="方正仿宋_GBK"/>
          <w:b w:val="0"/>
          <w:bCs w:val="0"/>
          <w:color w:val="000000"/>
          <w:sz w:val="32"/>
          <w:szCs w:val="32"/>
          <w:u w:val="single"/>
          <w:lang w:val="en-US" w:eastAsia="zh-CN"/>
        </w:rPr>
        <w:t>大写金额和小写金额不一致的，以大写金额为准；总价金额与按单价汇总金额不一致的，以按单价汇总金额或总价金额中的最低者为准；单价金额小数点有明显错位的，应以总价为准，并修改单价；对不同文字文本投标文件的解释发生异议的，以中文文本为准。按上述修正错误的原则及方法调整或修正投标文件的投标，投标人同意后，调整后的投标对投标人起约束作用。如果招标人不接受修正后的投标，则其投标将被拒绝。</w:t>
      </w:r>
    </w:p>
    <w:p>
      <w:pPr>
        <w:spacing w:line="440" w:lineRule="exact"/>
        <w:ind w:firstLine="640" w:firstLineChars="200"/>
        <w:rPr>
          <w:rFonts w:ascii="??_GB2312" w:hAnsi="宋体" w:eastAsia="Times New Roman" w:cs="宋体"/>
          <w:color w:val="000000"/>
          <w:sz w:val="24"/>
        </w:rPr>
      </w:pPr>
      <w:r>
        <w:rPr>
          <w:rFonts w:hint="eastAsia" w:ascii="方正仿宋_GBK" w:hAnsi="方正仿宋_GBK" w:eastAsia="方正仿宋_GBK" w:cs="方正仿宋_GBK"/>
          <w:b w:val="0"/>
          <w:bCs w:val="0"/>
          <w:color w:val="000000"/>
          <w:sz w:val="32"/>
          <w:szCs w:val="32"/>
          <w:u w:val="none"/>
          <w:lang w:val="en-US" w:eastAsia="zh-CN"/>
        </w:rPr>
        <w:t>13.9</w:t>
      </w:r>
      <w:r>
        <w:rPr>
          <w:rFonts w:hint="eastAsia" w:ascii="方正仿宋_GBK" w:hAnsi="方正仿宋_GBK" w:eastAsia="方正仿宋_GBK" w:cs="方正仿宋_GBK"/>
          <w:b/>
          <w:bCs/>
          <w:color w:val="000000"/>
          <w:sz w:val="32"/>
          <w:szCs w:val="32"/>
          <w:u w:val="single"/>
          <w:lang w:val="en-US" w:eastAsia="zh-CN"/>
        </w:rPr>
        <w:t>在评标过程中，招标小组发现投标人的投标或个别单价明显高于或低于其他投标的，应当要求该投标人做出说明，其说明投标高或低的理由是否合理，须经招标小组2/3以上（含2/3）的成员认定；否则，招标小组有权据此对其做出无效投标的处理</w:t>
      </w:r>
      <w:r>
        <w:rPr>
          <w:rFonts w:ascii="??_GB2312" w:hAnsi="宋体" w:eastAsia="Times New Roman"/>
          <w:color w:val="000000"/>
          <w:sz w:val="24"/>
        </w:rPr>
        <w:t>。</w:t>
      </w:r>
    </w:p>
    <w:p>
      <w:pPr>
        <w:spacing w:line="460" w:lineRule="exact"/>
        <w:ind w:firstLine="640" w:firstLineChars="200"/>
        <w:rPr>
          <w:rFonts w:hint="eastAsia" w:ascii="方正楷体_GBK" w:hAnsi="方正楷体_GBK" w:eastAsia="方正楷体_GBK" w:cs="方正楷体_GBK"/>
          <w:color w:val="000000"/>
          <w:sz w:val="32"/>
          <w:szCs w:val="32"/>
          <w:lang w:val="en-US" w:eastAsia="zh-CN"/>
        </w:rPr>
      </w:pPr>
      <w:r>
        <w:rPr>
          <w:rFonts w:hint="eastAsia" w:ascii="方正楷体_GBK" w:hAnsi="方正楷体_GBK" w:eastAsia="方正楷体_GBK" w:cs="方正楷体_GBK"/>
          <w:color w:val="000000"/>
          <w:sz w:val="32"/>
          <w:szCs w:val="32"/>
          <w:lang w:val="en-US" w:eastAsia="zh-CN"/>
        </w:rPr>
        <w:t>14.投标文件的编制要求</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14.1投标人应认真阅读招标文件中所有的事项、格式、条款和规范等要求，按要求编制投标文件。未按要求提交全部资料或者投标文件没有对招标文件的要求做出实质性响应，招标小组有权据此对其做无效投标处理。</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14.2投标文件所提供的全部数据必须真实可靠。若投标文件填报的内容数据不详，或提供了虚假数据，招标小组有权据此对其做无效投标处理。</w:t>
      </w:r>
    </w:p>
    <w:p>
      <w:pPr>
        <w:spacing w:line="440" w:lineRule="exact"/>
        <w:ind w:firstLine="640" w:firstLineChars="200"/>
        <w:rPr>
          <w:rFonts w:ascii="??_GB2312" w:hAnsi="宋体" w:eastAsia="Times New Roman" w:cs="Arial"/>
          <w:b/>
          <w:bCs/>
          <w:color w:val="000000"/>
          <w:sz w:val="24"/>
        </w:rPr>
      </w:pPr>
      <w:r>
        <w:rPr>
          <w:rFonts w:hint="eastAsia" w:ascii="方正仿宋_GBK" w:hAnsi="方正仿宋_GBK" w:eastAsia="方正仿宋_GBK" w:cs="方正仿宋_GBK"/>
          <w:b w:val="0"/>
          <w:bCs w:val="0"/>
          <w:color w:val="000000"/>
          <w:sz w:val="32"/>
          <w:szCs w:val="32"/>
          <w:u w:val="none"/>
          <w:lang w:val="en-US" w:eastAsia="zh-CN"/>
        </w:rPr>
        <w:t>14.3</w:t>
      </w:r>
      <w:r>
        <w:rPr>
          <w:rFonts w:hint="eastAsia" w:ascii="方正仿宋_GBK" w:hAnsi="方正仿宋_GBK" w:eastAsia="方正仿宋_GBK" w:cs="方正仿宋_GBK"/>
          <w:b w:val="0"/>
          <w:bCs w:val="0"/>
          <w:color w:val="000000"/>
          <w:sz w:val="32"/>
          <w:szCs w:val="32"/>
          <w:u w:val="single"/>
          <w:lang w:val="en-US" w:eastAsia="zh-CN"/>
        </w:rPr>
        <w:t>投标文件包括本须知第12条中规定的内容，投标人提交的投标文件应当使用招标文件第六章《附件（投标文件格式）》所提供的投标文件全部格式（可以相同格式扩展或另行编写，但不得删减内容或与本须知第12条的内容相悖），</w:t>
      </w:r>
      <w:r>
        <w:rPr>
          <w:rFonts w:hint="eastAsia" w:ascii="方正仿宋_GBK" w:hAnsi="方正仿宋_GBK" w:eastAsia="方正仿宋_GBK" w:cs="方正仿宋_GBK"/>
          <w:b w:val="0"/>
          <w:bCs w:val="0"/>
          <w:color w:val="000000"/>
          <w:sz w:val="32"/>
          <w:szCs w:val="32"/>
          <w:u w:val="single"/>
          <w:lang w:val="zh-CN" w:eastAsia="zh-CN"/>
        </w:rPr>
        <w:t>以A4纸大小为标准装订成册</w:t>
      </w:r>
      <w:r>
        <w:rPr>
          <w:rFonts w:hint="eastAsia" w:ascii="方正仿宋_GBK" w:hAnsi="方正仿宋_GBK" w:eastAsia="方正仿宋_GBK" w:cs="方正仿宋_GBK"/>
          <w:b w:val="0"/>
          <w:bCs w:val="0"/>
          <w:color w:val="000000"/>
          <w:sz w:val="32"/>
          <w:szCs w:val="32"/>
          <w:u w:val="single"/>
          <w:lang w:val="en-US" w:eastAsia="zh-CN"/>
        </w:rPr>
        <w:t>并自编目录及页码。除投标文件封面以外，每页都要在底部编制页码，如有资格证明文件或宣传资料彩页等材料而无法编制页码的，可用不退色的墨水笔按顺序填写，但字迹应清晰可认，不可潦草。由于编排混乱导致投标文件被误读或查找不到而被视为无效投标等不利后果由投标人自行承担。</w:t>
      </w:r>
    </w:p>
    <w:p>
      <w:pPr>
        <w:spacing w:line="440" w:lineRule="exact"/>
        <w:ind w:firstLine="640" w:firstLineChars="200"/>
        <w:rPr>
          <w:rFonts w:ascii="??_GB2312" w:eastAsia="Times New Roman"/>
          <w:b/>
          <w:bCs/>
          <w:color w:val="000000"/>
          <w:sz w:val="24"/>
          <w:lang w:val="zh-CN"/>
        </w:rPr>
      </w:pPr>
      <w:r>
        <w:rPr>
          <w:rFonts w:hint="eastAsia" w:ascii="方正仿宋_GBK" w:hAnsi="方正仿宋_GBK" w:eastAsia="方正仿宋_GBK" w:cs="方正仿宋_GBK"/>
          <w:b w:val="0"/>
          <w:bCs w:val="0"/>
          <w:color w:val="000000"/>
          <w:sz w:val="32"/>
          <w:szCs w:val="32"/>
          <w:u w:val="none"/>
          <w:lang w:val="en-US" w:eastAsia="zh-CN"/>
        </w:rPr>
        <w:t>14.4</w:t>
      </w:r>
      <w:r>
        <w:rPr>
          <w:rFonts w:hint="eastAsia" w:ascii="方正仿宋_GBK" w:hAnsi="方正仿宋_GBK" w:eastAsia="方正仿宋_GBK" w:cs="方正仿宋_GBK"/>
          <w:b w:val="0"/>
          <w:bCs w:val="0"/>
          <w:color w:val="000000"/>
          <w:sz w:val="32"/>
          <w:szCs w:val="32"/>
          <w:u w:val="single"/>
          <w:lang w:val="zh-CN" w:eastAsia="zh-CN"/>
        </w:rPr>
        <w:t>投标人在投标文件及相关文件的签订、履行、通知等事项书面文件中的单位盖章、印章、公章等处均仅指与当事人名称全称相一致的标准公章，不得使用其他形式（如带有“专用章”、“合同章”、“财务章”、“业务章”等字样）的印章，非标准公章的须具有投标人对该非标准公章行使标准公章的授权；否则</w:t>
      </w:r>
      <w:r>
        <w:rPr>
          <w:rFonts w:hint="eastAsia" w:ascii="方正仿宋_GBK" w:hAnsi="方正仿宋_GBK" w:eastAsia="方正仿宋_GBK" w:cs="方正仿宋_GBK"/>
          <w:b w:val="0"/>
          <w:bCs w:val="0"/>
          <w:color w:val="000000"/>
          <w:sz w:val="32"/>
          <w:szCs w:val="32"/>
          <w:u w:val="single"/>
          <w:lang w:val="en-US" w:eastAsia="zh-CN"/>
        </w:rPr>
        <w:t>招标小组有权据此对其做无效投标处理</w:t>
      </w:r>
      <w:r>
        <w:rPr>
          <w:rFonts w:hint="eastAsia" w:ascii="方正仿宋_GBK" w:hAnsi="方正仿宋_GBK" w:eastAsia="方正仿宋_GBK" w:cs="方正仿宋_GBK"/>
          <w:b w:val="0"/>
          <w:bCs w:val="0"/>
          <w:color w:val="000000"/>
          <w:sz w:val="32"/>
          <w:szCs w:val="32"/>
          <w:u w:val="single"/>
          <w:lang w:val="zh-CN" w:eastAsia="zh-CN"/>
        </w:rPr>
        <w:t>。</w:t>
      </w:r>
    </w:p>
    <w:p>
      <w:pPr>
        <w:spacing w:line="440" w:lineRule="exact"/>
        <w:ind w:firstLine="640" w:firstLineChars="200"/>
        <w:rPr>
          <w:rFonts w:ascii="??_GB2312" w:eastAsia="Times New Roman"/>
          <w:b/>
          <w:bCs/>
          <w:color w:val="000000"/>
          <w:sz w:val="24"/>
          <w:lang w:val="zh-CN"/>
        </w:rPr>
      </w:pPr>
      <w:r>
        <w:rPr>
          <w:rFonts w:hint="eastAsia" w:ascii="方正仿宋_GBK" w:hAnsi="方正仿宋_GBK" w:eastAsia="方正仿宋_GBK" w:cs="方正仿宋_GBK"/>
          <w:b w:val="0"/>
          <w:bCs w:val="0"/>
          <w:color w:val="000000"/>
          <w:sz w:val="32"/>
          <w:szCs w:val="32"/>
          <w:u w:val="none"/>
          <w:lang w:val="zh-CN" w:eastAsia="zh-CN"/>
        </w:rPr>
        <w:t>14.5</w:t>
      </w:r>
      <w:r>
        <w:rPr>
          <w:rFonts w:hint="eastAsia" w:ascii="方正仿宋_GBK" w:hAnsi="方正仿宋_GBK" w:eastAsia="方正仿宋_GBK" w:cs="方正仿宋_GBK"/>
          <w:b w:val="0"/>
          <w:bCs w:val="0"/>
          <w:color w:val="000000"/>
          <w:sz w:val="32"/>
          <w:szCs w:val="32"/>
          <w:u w:val="single"/>
          <w:lang w:val="zh-CN" w:eastAsia="zh-CN"/>
        </w:rPr>
        <w:t>未提供参考格式的，投标人自行设计表格及编写相关内容；投标文件中的复印件材料应加盖投标人公章。</w:t>
      </w:r>
    </w:p>
    <w:p>
      <w:pPr>
        <w:spacing w:line="440" w:lineRule="exact"/>
        <w:ind w:firstLine="640" w:firstLineChars="200"/>
        <w:rPr>
          <w:rFonts w:ascii="??_GB2312" w:hAnsi="宋体" w:eastAsia="Times New Roman"/>
          <w:color w:val="000000"/>
          <w:sz w:val="24"/>
        </w:rPr>
      </w:pPr>
      <w:r>
        <w:rPr>
          <w:rFonts w:hint="eastAsia" w:ascii="方正仿宋_GBK" w:hAnsi="方正仿宋_GBK" w:eastAsia="方正仿宋_GBK" w:cs="方正仿宋_GBK"/>
          <w:b w:val="0"/>
          <w:bCs w:val="0"/>
          <w:color w:val="000000"/>
          <w:sz w:val="32"/>
          <w:szCs w:val="32"/>
          <w:u w:val="none"/>
          <w:lang w:val="en-US" w:eastAsia="zh-CN"/>
        </w:rPr>
        <w:t>14.6</w:t>
      </w:r>
      <w:r>
        <w:rPr>
          <w:rFonts w:hint="eastAsia" w:ascii="方正仿宋_GBK" w:hAnsi="方正仿宋_GBK" w:eastAsia="方正仿宋_GBK" w:cs="方正仿宋_GBK"/>
          <w:b w:val="0"/>
          <w:bCs w:val="0"/>
          <w:color w:val="000000"/>
          <w:sz w:val="32"/>
          <w:szCs w:val="32"/>
          <w:u w:val="single"/>
          <w:lang w:val="zh-CN" w:eastAsia="zh-CN"/>
        </w:rPr>
        <w:t>招标文件所列拟采用品牌、设计图纸品牌、规格、型号供参考，并不表明该标的被指定，而是仅供投标人做技术性的参考，投标人可根据技术规格及设计图纸要求确定投标技术规格，但所采用技术规格应“相当于”且“不低于”招标文件规定的技术规格及设计图纸要求技术规格（具体采用技术规格应在投标文件中详细说明）。</w:t>
      </w:r>
    </w:p>
    <w:p>
      <w:pPr>
        <w:spacing w:line="440" w:lineRule="exact"/>
        <w:ind w:firstLine="640" w:firstLineChars="200"/>
        <w:rPr>
          <w:rFonts w:ascii="??_GB2312" w:eastAsia="Times New Roman"/>
          <w:color w:val="000000"/>
          <w:sz w:val="24"/>
          <w:lang w:val="zh-CN"/>
        </w:rPr>
      </w:pPr>
      <w:r>
        <w:rPr>
          <w:rFonts w:hint="eastAsia" w:ascii="方正仿宋_GBK" w:hAnsi="方正仿宋_GBK" w:eastAsia="方正仿宋_GBK" w:cs="方正仿宋_GBK"/>
          <w:b w:val="0"/>
          <w:bCs w:val="0"/>
          <w:color w:val="000000"/>
          <w:sz w:val="32"/>
          <w:szCs w:val="32"/>
          <w:u w:val="none"/>
          <w:lang w:val="en-US" w:eastAsia="zh-CN"/>
        </w:rPr>
        <w:t>14.7</w:t>
      </w:r>
      <w:r>
        <w:rPr>
          <w:rFonts w:hint="eastAsia" w:ascii="方正仿宋_GBK" w:hAnsi="方正仿宋_GBK" w:eastAsia="方正仿宋_GBK" w:cs="方正仿宋_GBK"/>
          <w:b w:val="0"/>
          <w:bCs w:val="0"/>
          <w:color w:val="000000"/>
          <w:sz w:val="32"/>
          <w:szCs w:val="32"/>
          <w:u w:val="single"/>
          <w:lang w:val="zh-CN" w:eastAsia="zh-CN"/>
        </w:rPr>
        <w:t>投标人根据招标文件载明的标的采购项目实际情况，拟在中标后将中标项目的非主体、非关键性工作交由他人完成的，应当在投标文件中载明；否则，招标人有权取消中标人的中标资格，与排位在中标人之后的成交候选人签订采购合同。</w:t>
      </w:r>
    </w:p>
    <w:p>
      <w:pPr>
        <w:spacing w:line="440" w:lineRule="exact"/>
        <w:ind w:firstLine="640" w:firstLineChars="200"/>
        <w:rPr>
          <w:rFonts w:ascii="??_GB2312" w:hAnsi="宋体" w:eastAsia="Times New Roman"/>
          <w:b/>
          <w:bCs/>
          <w:color w:val="000000"/>
          <w:sz w:val="24"/>
        </w:rPr>
      </w:pPr>
      <w:r>
        <w:rPr>
          <w:rFonts w:hint="eastAsia" w:ascii="方正仿宋_GBK" w:hAnsi="方正仿宋_GBK" w:eastAsia="方正仿宋_GBK" w:cs="方正仿宋_GBK"/>
          <w:b w:val="0"/>
          <w:bCs w:val="0"/>
          <w:color w:val="000000"/>
          <w:sz w:val="32"/>
          <w:szCs w:val="32"/>
          <w:u w:val="none"/>
          <w:lang w:val="en-US" w:eastAsia="zh-CN"/>
        </w:rPr>
        <w:t>14.8</w:t>
      </w:r>
      <w:r>
        <w:rPr>
          <w:rFonts w:hint="eastAsia" w:ascii="方正仿宋_GBK" w:hAnsi="方正仿宋_GBK" w:eastAsia="方正仿宋_GBK" w:cs="方正仿宋_GBK"/>
          <w:b w:val="0"/>
          <w:bCs w:val="0"/>
          <w:color w:val="000000"/>
          <w:sz w:val="32"/>
          <w:szCs w:val="32"/>
          <w:u w:val="single"/>
          <w:lang w:val="zh-CN" w:eastAsia="zh-CN"/>
        </w:rPr>
        <w:t>投标人应对本项目的商务条款完全响应，若有偏差须在投标文件商务标书《商务条款偏离表》中予以说明；若没有，应注明“无偏离”字样。若没有填写《商务条款偏离表》，即视为投标人声明其完全响应招标文件的商务条款；招标小组亦有权据此就商务标书中实际不响应部分作出无效投标的决定。</w:t>
      </w:r>
    </w:p>
    <w:p>
      <w:pPr>
        <w:spacing w:line="440" w:lineRule="exact"/>
        <w:ind w:firstLine="640" w:firstLineChars="200"/>
        <w:rPr>
          <w:rFonts w:ascii="??_GB2312" w:hAnsi="宋体" w:eastAsia="Times New Roman"/>
          <w:color w:val="000000"/>
          <w:sz w:val="24"/>
        </w:rPr>
      </w:pPr>
      <w:r>
        <w:rPr>
          <w:rFonts w:hint="eastAsia" w:ascii="方正仿宋_GBK" w:hAnsi="方正仿宋_GBK" w:eastAsia="方正仿宋_GBK" w:cs="方正仿宋_GBK"/>
          <w:b w:val="0"/>
          <w:bCs w:val="0"/>
          <w:color w:val="000000"/>
          <w:sz w:val="32"/>
          <w:szCs w:val="32"/>
          <w:u w:val="none"/>
          <w:lang w:val="en-US" w:eastAsia="zh-CN"/>
        </w:rPr>
        <w:t>14.9</w:t>
      </w:r>
      <w:r>
        <w:rPr>
          <w:rFonts w:hint="eastAsia" w:ascii="方正仿宋_GBK" w:hAnsi="方正仿宋_GBK" w:eastAsia="方正仿宋_GBK" w:cs="方正仿宋_GBK"/>
          <w:b w:val="0"/>
          <w:bCs w:val="0"/>
          <w:color w:val="000000"/>
          <w:sz w:val="32"/>
          <w:szCs w:val="32"/>
          <w:u w:val="single"/>
          <w:lang w:val="zh-CN" w:eastAsia="zh-CN"/>
        </w:rPr>
        <w:t>投标人所报方案的技术指标应符合本章技术规范的要求，若有偏差须在投标文件技术标书《技术条款偏离表》中予以说明；若没有，应注明“无偏离”字样。若没有填写《技术条款偏离表》，即视为投标人声明其所报方案的技术指标完全符合技术规范的要求；招标小组亦有权据此就技术标书中实际不响应部分作出无效投标的决定。</w:t>
      </w:r>
    </w:p>
    <w:p>
      <w:pPr>
        <w:spacing w:line="460" w:lineRule="exact"/>
        <w:ind w:firstLine="640" w:firstLineChars="200"/>
        <w:rPr>
          <w:rFonts w:hint="eastAsia" w:ascii="方正楷体_GBK" w:hAnsi="方正楷体_GBK" w:eastAsia="方正楷体_GBK" w:cs="方正楷体_GBK"/>
          <w:color w:val="000000"/>
          <w:sz w:val="32"/>
          <w:szCs w:val="32"/>
          <w:lang w:val="en-US" w:eastAsia="zh-CN"/>
        </w:rPr>
      </w:pPr>
      <w:r>
        <w:rPr>
          <w:rFonts w:hint="eastAsia" w:ascii="方正楷体_GBK" w:hAnsi="方正楷体_GBK" w:eastAsia="方正楷体_GBK" w:cs="方正楷体_GBK"/>
          <w:color w:val="000000"/>
          <w:sz w:val="32"/>
          <w:szCs w:val="32"/>
          <w:lang w:val="en-US" w:eastAsia="zh-CN"/>
        </w:rPr>
        <w:t>15.投标文件份数和签署</w:t>
      </w:r>
    </w:p>
    <w:p>
      <w:pPr>
        <w:spacing w:line="440" w:lineRule="exact"/>
        <w:ind w:firstLine="640" w:firstLineChars="200"/>
        <w:rPr>
          <w:rFonts w:ascii="??_GB2312" w:hAnsi="Arial" w:eastAsia="Times New Roman"/>
          <w:color w:val="000000"/>
          <w:sz w:val="24"/>
          <w:u w:val="single"/>
        </w:rPr>
      </w:pPr>
      <w:r>
        <w:rPr>
          <w:rFonts w:hint="eastAsia" w:ascii="方正仿宋_GBK" w:hAnsi="方正仿宋_GBK" w:eastAsia="方正仿宋_GBK" w:cs="方正仿宋_GBK"/>
          <w:b w:val="0"/>
          <w:bCs w:val="0"/>
          <w:color w:val="000000"/>
          <w:sz w:val="32"/>
          <w:szCs w:val="32"/>
          <w:u w:val="none"/>
          <w:lang w:val="en-US" w:eastAsia="zh-CN"/>
        </w:rPr>
        <w:t>15.1</w:t>
      </w:r>
      <w:r>
        <w:rPr>
          <w:rFonts w:hint="eastAsia" w:ascii="方正仿宋_GBK" w:hAnsi="方正仿宋_GBK" w:eastAsia="方正仿宋_GBK" w:cs="方正仿宋_GBK"/>
          <w:b w:val="0"/>
          <w:bCs w:val="0"/>
          <w:color w:val="000000"/>
          <w:sz w:val="32"/>
          <w:szCs w:val="32"/>
          <w:u w:val="single"/>
          <w:lang w:val="zh-CN" w:eastAsia="zh-CN"/>
        </w:rPr>
        <w:t>投标人应按照本须知第12条的要求，准备一式五份投标文件（一份正本、四份副本），每份投标文件须清楚地标明“正本”或“副本”字样。一旦正本和副本不符，以正本为准，正副本均需加盖公章。</w:t>
      </w:r>
    </w:p>
    <w:p>
      <w:pPr>
        <w:spacing w:line="440" w:lineRule="exact"/>
        <w:ind w:firstLine="640" w:firstLineChars="200"/>
        <w:rPr>
          <w:rFonts w:ascii="??_GB2312" w:hAnsi="Arial" w:eastAsia="Times New Roman"/>
          <w:color w:val="000000"/>
          <w:sz w:val="24"/>
        </w:rPr>
      </w:pPr>
      <w:r>
        <w:rPr>
          <w:rFonts w:hint="eastAsia" w:ascii="方正仿宋_GBK" w:hAnsi="方正仿宋_GBK" w:eastAsia="方正仿宋_GBK" w:cs="方正仿宋_GBK"/>
          <w:b w:val="0"/>
          <w:bCs w:val="0"/>
          <w:color w:val="000000"/>
          <w:sz w:val="32"/>
          <w:szCs w:val="32"/>
          <w:u w:val="none"/>
          <w:lang w:val="en-US" w:eastAsia="zh-CN"/>
        </w:rPr>
        <w:t>15.2</w:t>
      </w:r>
      <w:r>
        <w:rPr>
          <w:rFonts w:hint="eastAsia" w:ascii="方正仿宋_GBK" w:hAnsi="方正仿宋_GBK" w:eastAsia="方正仿宋_GBK" w:cs="方正仿宋_GBK"/>
          <w:b w:val="0"/>
          <w:bCs w:val="0"/>
          <w:color w:val="000000"/>
          <w:sz w:val="32"/>
          <w:szCs w:val="32"/>
          <w:u w:val="single"/>
          <w:lang w:val="zh-CN" w:eastAsia="zh-CN"/>
        </w:rPr>
        <w:t>投标文件的正本和所有的副本均需打印或复印，并由投标人法定代表人或其授权代表签字。</w:t>
      </w:r>
    </w:p>
    <w:p>
      <w:pPr>
        <w:spacing w:line="440" w:lineRule="exact"/>
        <w:ind w:firstLine="640" w:firstLineChars="200"/>
        <w:rPr>
          <w:rFonts w:ascii="??_GB2312" w:hAnsi="Arial" w:eastAsia="Times New Roman"/>
          <w:color w:val="000000"/>
          <w:sz w:val="24"/>
        </w:rPr>
      </w:pPr>
      <w:r>
        <w:rPr>
          <w:rFonts w:hint="eastAsia" w:ascii="方正仿宋_GBK" w:hAnsi="方正仿宋_GBK" w:eastAsia="方正仿宋_GBK" w:cs="方正仿宋_GBK"/>
          <w:b w:val="0"/>
          <w:bCs w:val="0"/>
          <w:color w:val="000000"/>
          <w:sz w:val="32"/>
          <w:szCs w:val="32"/>
          <w:u w:val="none"/>
          <w:lang w:val="en-US" w:eastAsia="zh-CN"/>
        </w:rPr>
        <w:t>15.3</w:t>
      </w:r>
      <w:r>
        <w:rPr>
          <w:rFonts w:hint="eastAsia" w:ascii="方正仿宋_GBK" w:hAnsi="方正仿宋_GBK" w:eastAsia="方正仿宋_GBK" w:cs="方正仿宋_GBK"/>
          <w:b w:val="0"/>
          <w:bCs w:val="0"/>
          <w:color w:val="000000"/>
          <w:sz w:val="32"/>
          <w:szCs w:val="32"/>
          <w:u w:val="single"/>
          <w:lang w:val="zh-CN" w:eastAsia="zh-CN"/>
        </w:rPr>
        <w:t>除投标人对错处做必要修改外，投标文件不得行间插字、涂改或增删，如有修改错漏处，必须由投标文件签署人签字/盖章。</w:t>
      </w:r>
    </w:p>
    <w:p>
      <w:pPr>
        <w:spacing w:line="480" w:lineRule="exact"/>
        <w:ind w:firstLine="640" w:firstLineChars="200"/>
        <w:jc w:val="center"/>
        <w:rPr>
          <w:rFonts w:hint="eastAsia" w:ascii="方正黑体_GBK" w:hAnsi="方正黑体_GBK" w:eastAsia="方正黑体_GBK" w:cs="方正黑体_GBK"/>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t>四、投标文件的递交</w:t>
      </w:r>
    </w:p>
    <w:p>
      <w:pPr>
        <w:spacing w:line="460" w:lineRule="exact"/>
        <w:ind w:firstLine="640" w:firstLineChars="200"/>
        <w:rPr>
          <w:rFonts w:hint="eastAsia" w:ascii="方正楷体_GBK" w:hAnsi="方正楷体_GBK" w:eastAsia="方正楷体_GBK" w:cs="方正楷体_GBK"/>
          <w:color w:val="000000"/>
          <w:sz w:val="32"/>
          <w:szCs w:val="32"/>
          <w:lang w:val="en-US" w:eastAsia="zh-CN"/>
        </w:rPr>
      </w:pPr>
      <w:r>
        <w:rPr>
          <w:rFonts w:hint="eastAsia" w:ascii="方正楷体_GBK" w:hAnsi="方正楷体_GBK" w:eastAsia="方正楷体_GBK" w:cs="方正楷体_GBK"/>
          <w:color w:val="000000"/>
          <w:sz w:val="32"/>
          <w:szCs w:val="32"/>
          <w:lang w:val="en-US" w:eastAsia="zh-CN"/>
        </w:rPr>
        <w:t>16.投标文件的密封和标记</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16.1投标人应将《招标报价单》、投标文件正本和所有副本用密封袋密封，并在封口启封处由投标人法定代表人/授权委托人签字或印章并加盖投标人单位公章。</w:t>
      </w:r>
    </w:p>
    <w:p>
      <w:pPr>
        <w:spacing w:line="480" w:lineRule="exact"/>
        <w:ind w:firstLine="640" w:firstLineChars="200"/>
        <w:rPr>
          <w:rFonts w:hint="eastAsia" w:ascii="方正仿宋_GBK" w:hAnsi="方正仿宋_GBK" w:eastAsia="方正仿宋_GBK" w:cs="方正仿宋_GBK"/>
          <w:b w:val="0"/>
          <w:bCs w:val="0"/>
          <w:color w:val="auto"/>
          <w:sz w:val="32"/>
          <w:szCs w:val="32"/>
          <w:u w:val="none"/>
          <w:lang w:val="en-US" w:eastAsia="zh-CN"/>
        </w:rPr>
      </w:pPr>
      <w:r>
        <w:rPr>
          <w:rFonts w:hint="eastAsia" w:ascii="方正仿宋_GBK" w:hAnsi="方正仿宋_GBK" w:eastAsia="方正仿宋_GBK" w:cs="方正仿宋_GBK"/>
          <w:b w:val="0"/>
          <w:bCs w:val="0"/>
          <w:color w:val="auto"/>
          <w:sz w:val="32"/>
          <w:szCs w:val="32"/>
          <w:u w:val="none"/>
          <w:lang w:val="en-US" w:eastAsia="zh-CN"/>
        </w:rPr>
        <w:t>16.2密封袋上应注明招标项目名称及“请勿在2024年4月29 日10时之前启封”的字样（时间以开标时间为准）。</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16.3密封袋上除写明本须知第16.2款所要求的识别字样外，还应写明投标人名称、地址和邮政编码，以便本须知第19条情况发生时，招标人可按密封袋上标明的投标人地址将投标文件原封退回。</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16.4如果投标文件未按本须知第16.1款、16.2款要求装订和加写标记及密封，招标人对误投或过早启封概不负责。对由此造成提前开封的投标文件，招标人有权予以拒绝，并退回投标人。</w:t>
      </w:r>
    </w:p>
    <w:p>
      <w:pPr>
        <w:spacing w:line="460" w:lineRule="exact"/>
        <w:ind w:firstLine="640" w:firstLineChars="200"/>
        <w:rPr>
          <w:rFonts w:hint="eastAsia" w:ascii="方正楷体_GBK" w:hAnsi="方正楷体_GBK" w:eastAsia="方正楷体_GBK" w:cs="方正楷体_GBK"/>
          <w:color w:val="000000"/>
          <w:sz w:val="32"/>
          <w:szCs w:val="32"/>
          <w:lang w:val="en-US" w:eastAsia="zh-CN"/>
        </w:rPr>
      </w:pPr>
      <w:r>
        <w:rPr>
          <w:rFonts w:hint="eastAsia" w:ascii="方正楷体_GBK" w:hAnsi="方正楷体_GBK" w:eastAsia="方正楷体_GBK" w:cs="方正楷体_GBK"/>
          <w:color w:val="000000"/>
          <w:sz w:val="32"/>
          <w:szCs w:val="32"/>
          <w:lang w:val="en-US" w:eastAsia="zh-CN"/>
        </w:rPr>
        <w:t>17.投标文件的提交</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17.1投标人应按招标文件第一章《招标公开函》中规定的地点，于开标当日投标截止时间前提交投标文件。</w:t>
      </w:r>
    </w:p>
    <w:p>
      <w:pPr>
        <w:spacing w:line="460" w:lineRule="exact"/>
        <w:ind w:firstLine="640" w:firstLineChars="200"/>
        <w:rPr>
          <w:rFonts w:hint="eastAsia" w:ascii="方正楷体_GBK" w:hAnsi="方正楷体_GBK" w:eastAsia="方正楷体_GBK" w:cs="方正楷体_GBK"/>
          <w:color w:val="000000"/>
          <w:sz w:val="32"/>
          <w:szCs w:val="32"/>
          <w:lang w:val="en-US" w:eastAsia="zh-CN"/>
        </w:rPr>
      </w:pPr>
      <w:r>
        <w:rPr>
          <w:rFonts w:hint="eastAsia" w:ascii="方正楷体_GBK" w:hAnsi="方正楷体_GBK" w:eastAsia="方正楷体_GBK" w:cs="方正楷体_GBK"/>
          <w:color w:val="000000"/>
          <w:sz w:val="32"/>
          <w:szCs w:val="32"/>
          <w:lang w:val="en-US" w:eastAsia="zh-CN"/>
        </w:rPr>
        <w:t>18.投标截止时间</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18.1投标截止时间见招标文件第一章《招标公开函》。</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18.2招标人可以按须知第10条规定，通过修改招标文件自行决定酌情延长投标截止时间。在此情况下，招标文件获取者和投标人的所有权利和义务以及投标人受制约的投标截止时间均应以延长后新的投标截止时间为准。</w:t>
      </w:r>
    </w:p>
    <w:p>
      <w:pPr>
        <w:spacing w:line="460" w:lineRule="exact"/>
        <w:ind w:firstLine="640" w:firstLineChars="200"/>
        <w:rPr>
          <w:rFonts w:hint="eastAsia" w:ascii="方正楷体_GBK" w:hAnsi="方正楷体_GBK" w:eastAsia="方正楷体_GBK" w:cs="方正楷体_GBK"/>
          <w:color w:val="000000"/>
          <w:sz w:val="32"/>
          <w:szCs w:val="32"/>
          <w:lang w:val="en-US" w:eastAsia="zh-CN"/>
        </w:rPr>
      </w:pPr>
      <w:r>
        <w:rPr>
          <w:rFonts w:hint="eastAsia" w:ascii="方正楷体_GBK" w:hAnsi="方正楷体_GBK" w:eastAsia="方正楷体_GBK" w:cs="方正楷体_GBK"/>
          <w:color w:val="000000"/>
          <w:sz w:val="32"/>
          <w:szCs w:val="32"/>
          <w:lang w:val="en-US" w:eastAsia="zh-CN"/>
        </w:rPr>
        <w:t>19.迟交的投标文件</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招标人将拒绝并原封退回在其规定的投标截止时间后收到的任何投标文件。</w:t>
      </w:r>
    </w:p>
    <w:p>
      <w:pPr>
        <w:spacing w:line="480" w:lineRule="exact"/>
        <w:ind w:firstLine="640" w:firstLineChars="200"/>
        <w:jc w:val="center"/>
        <w:rPr>
          <w:rFonts w:hint="eastAsia" w:ascii="方正黑体_GBK" w:hAnsi="方正黑体_GBK" w:eastAsia="方正黑体_GBK" w:cs="方正黑体_GBK"/>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t>五、开标、评标与定标</w:t>
      </w:r>
    </w:p>
    <w:p>
      <w:pPr>
        <w:spacing w:line="460" w:lineRule="exact"/>
        <w:ind w:firstLine="640" w:firstLineChars="200"/>
        <w:rPr>
          <w:rFonts w:hint="eastAsia" w:ascii="方正楷体_GBK" w:hAnsi="方正楷体_GBK" w:eastAsia="方正楷体_GBK" w:cs="方正楷体_GBK"/>
          <w:color w:val="000000"/>
          <w:sz w:val="32"/>
          <w:szCs w:val="32"/>
          <w:lang w:val="en-US" w:eastAsia="zh-CN"/>
        </w:rPr>
      </w:pPr>
      <w:r>
        <w:rPr>
          <w:rFonts w:hint="eastAsia" w:ascii="方正楷体_GBK" w:hAnsi="方正楷体_GBK" w:eastAsia="方正楷体_GBK" w:cs="方正楷体_GBK"/>
          <w:color w:val="000000"/>
          <w:sz w:val="32"/>
          <w:szCs w:val="32"/>
          <w:lang w:val="en-US" w:eastAsia="zh-CN"/>
        </w:rPr>
        <w:t>20.开标一般规定</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20.1招标人将在招标文件第一章《招标公开函》中规定的时间和地点组织开标。投标人应委派法定代表人(或委托代理人)持本人身份证、营业执照副本原件、资质等级证书副本原件、企业法定代表人资格证明书(或授权委托书)参加开标仪式，参加开标的法定代表人(或委托代理人)须签名以证明其出席。</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20.2投标文件若逾期送达的，或者未送达指定地点的，或未按本须知第16.1款要求密封的，或出现法律、法规及招标文件规定的其它拒收情况的，将不予受理。</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20.3开标时，由投标人或其推选的代表检查投标文件的密封情况；经确认无误后，由招标单位工作人员当众拆封。</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20.5招标单位工作人员将当众宣读每份投标文件中《招标报价单》中的主要内容，以及招标单位认为合适的其他详细内容。</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20.6招标单位将做开标记录，开标记录包括按本须知第20.5款规定在开标时宣读的全部内容。</w:t>
      </w:r>
    </w:p>
    <w:p>
      <w:pPr>
        <w:spacing w:line="460" w:lineRule="exact"/>
        <w:ind w:firstLine="640" w:firstLineChars="200"/>
        <w:rPr>
          <w:rFonts w:hint="eastAsia" w:ascii="方正楷体_GBK" w:hAnsi="方正楷体_GBK" w:eastAsia="方正楷体_GBK" w:cs="方正楷体_GBK"/>
          <w:color w:val="000000"/>
          <w:sz w:val="32"/>
          <w:szCs w:val="32"/>
          <w:lang w:val="en-US" w:eastAsia="zh-CN"/>
        </w:rPr>
      </w:pPr>
      <w:r>
        <w:rPr>
          <w:rFonts w:hint="eastAsia" w:ascii="方正楷体_GBK" w:hAnsi="方正楷体_GBK" w:eastAsia="方正楷体_GBK" w:cs="方正楷体_GBK"/>
          <w:color w:val="000000"/>
          <w:sz w:val="32"/>
          <w:szCs w:val="32"/>
          <w:lang w:val="en-US" w:eastAsia="zh-CN"/>
        </w:rPr>
        <w:t>21.投标文件的有效性</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21.1开标时，投标文件出现下列情形之一的，应当作为无效投标文件，不得进入评标：</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21.1.1逾期送达或者未送达指定地点的。</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21.1.2未按本须知第16.1款要求密封和标记的。</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21.1.3法律、法规及招标文件规定的其它情况。</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21.2招标单位工作人员将有效投标文件送招标小组评审、比较。</w:t>
      </w:r>
    </w:p>
    <w:p>
      <w:pPr>
        <w:spacing w:line="460" w:lineRule="exact"/>
        <w:ind w:firstLine="640" w:firstLineChars="200"/>
        <w:rPr>
          <w:rFonts w:hint="eastAsia" w:ascii="方正楷体_GBK" w:hAnsi="方正楷体_GBK" w:eastAsia="方正楷体_GBK" w:cs="方正楷体_GBK"/>
          <w:color w:val="000000"/>
          <w:sz w:val="32"/>
          <w:szCs w:val="32"/>
          <w:lang w:val="en-US" w:eastAsia="zh-CN"/>
        </w:rPr>
      </w:pPr>
      <w:r>
        <w:rPr>
          <w:rFonts w:hint="eastAsia" w:ascii="方正楷体_GBK" w:hAnsi="方正楷体_GBK" w:eastAsia="方正楷体_GBK" w:cs="方正楷体_GBK"/>
          <w:color w:val="000000"/>
          <w:sz w:val="32"/>
          <w:szCs w:val="32"/>
          <w:lang w:val="en-US" w:eastAsia="zh-CN"/>
        </w:rPr>
        <w:t>22.招标小组</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22.1开标后，招标单位将立即组织招标小组进行评标。</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22.2招标单位将根据本项目的特点依法组建招标小组，其成员由招标人和有关技术、经济等方面的专家组成，成员人数为五人或五人以上单数；其中，技术、经济等方面的专家不得少于成员总数的三分之二。</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22.3招标小组独立开展工作，负责审议所有投标文件，并推荐中标人或成中标侯选人。</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22.4招标小组将对投标人的商业、技术秘密予以保密。</w:t>
      </w:r>
    </w:p>
    <w:p>
      <w:pPr>
        <w:spacing w:line="460" w:lineRule="exact"/>
        <w:ind w:firstLine="640" w:firstLineChars="200"/>
        <w:rPr>
          <w:rFonts w:hint="eastAsia" w:ascii="方正楷体_GBK" w:hAnsi="方正楷体_GBK" w:eastAsia="方正楷体_GBK" w:cs="方正楷体_GBK"/>
          <w:color w:val="000000"/>
          <w:sz w:val="32"/>
          <w:szCs w:val="32"/>
          <w:lang w:val="en-US" w:eastAsia="zh-CN"/>
        </w:rPr>
      </w:pPr>
      <w:r>
        <w:rPr>
          <w:rFonts w:hint="eastAsia" w:ascii="方正楷体_GBK" w:hAnsi="方正楷体_GBK" w:eastAsia="方正楷体_GBK" w:cs="方正楷体_GBK"/>
          <w:color w:val="000000"/>
          <w:sz w:val="32"/>
          <w:szCs w:val="32"/>
          <w:lang w:val="en-US" w:eastAsia="zh-CN"/>
        </w:rPr>
        <w:t>23.评标过程的保密性</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23.1开标后，直至向中标人授予合同时止，凡是与审查、澄清、评价和比较投标的有关资料以及授标建议等，均不得向投标人及与评标无关的其他人员透露。</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23.2在评标过程中，如果投标人试图向招标人和参与评标的人员施加任何影响，都将会导致其投标被拒绝。</w:t>
      </w:r>
    </w:p>
    <w:p>
      <w:pPr>
        <w:spacing w:line="460" w:lineRule="exact"/>
        <w:ind w:firstLine="640" w:firstLineChars="200"/>
        <w:rPr>
          <w:rFonts w:hint="eastAsia" w:ascii="方正楷体_GBK" w:hAnsi="方正楷体_GBK" w:eastAsia="方正楷体_GBK" w:cs="方正楷体_GBK"/>
          <w:color w:val="000000"/>
          <w:sz w:val="32"/>
          <w:szCs w:val="32"/>
          <w:lang w:val="en-US" w:eastAsia="zh-CN"/>
        </w:rPr>
      </w:pPr>
      <w:r>
        <w:rPr>
          <w:rFonts w:hint="eastAsia" w:ascii="方正楷体_GBK" w:hAnsi="方正楷体_GBK" w:eastAsia="方正楷体_GBK" w:cs="方正楷体_GBK"/>
          <w:color w:val="000000"/>
          <w:sz w:val="32"/>
          <w:szCs w:val="32"/>
          <w:lang w:val="en-US" w:eastAsia="zh-CN"/>
        </w:rPr>
        <w:t>24.投标文件的初审</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24.1</w:t>
      </w:r>
      <w:r>
        <w:rPr>
          <w:rFonts w:hint="eastAsia" w:ascii="方正仿宋_GBK" w:hAnsi="方正仿宋_GBK" w:eastAsia="方正仿宋_GBK" w:cs="方正仿宋_GBK"/>
          <w:b w:val="0"/>
          <w:bCs w:val="0"/>
          <w:color w:val="000000"/>
          <w:sz w:val="32"/>
          <w:szCs w:val="32"/>
          <w:u w:val="single"/>
          <w:lang w:val="en-US" w:eastAsia="zh-CN"/>
        </w:rPr>
        <w:t>首先对投标人进行资格性检查，如发现下列情况之一的，其投标将被拒绝：</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24.1.1法定代表人身份证明书或法定代表人授权委托书中未加盖投标人单位公章；法定代表人授权委托书中法定代表人未签字/印章（或签字/印章人无法定代表人有效授权书的）。</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24.1.2投标人的投标文件或资格资质证明文件未提供或不符合招标文件要求的。</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24.1.3投标文件符合招标文件中规定废标的其它条款。</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24.1.4法律、法规规定的其它情况。</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24.2在详细评标之前，招标小组将依据招标文件的规定，从投标文件的有效性、完整性和对招标文件的响应程度进行审查，以确定是否对招标文件的实质性要求做出响应。实质性响应的投标应该是与招标文件要求的全部条款、条件和规格相符，没有重大偏离或保留的投标。所谓重大偏离或保留是指影响到招标文件规定的合同内容、服务质量，或者在实质上与招标文件不一致，而且限制了招标人的权利或投标人的义务，纠正这些偏离或保留将会对其他实质性响应要求的投标人的竞争地位产生不公正的影响。招标小组决定投标文件的响应性只根据投标文件本身的内容，而不寻求外部证据。</w:t>
      </w:r>
    </w:p>
    <w:p>
      <w:pPr>
        <w:spacing w:line="480" w:lineRule="exact"/>
        <w:ind w:firstLine="640" w:firstLineChars="200"/>
        <w:rPr>
          <w:rFonts w:hint="eastAsia" w:ascii="方正仿宋_GBK" w:hAnsi="方正仿宋_GBK" w:eastAsia="方正仿宋_GBK" w:cs="方正仿宋_GBK"/>
          <w:b w:val="0"/>
          <w:bCs w:val="0"/>
          <w:color w:val="000000"/>
          <w:sz w:val="32"/>
          <w:szCs w:val="32"/>
          <w:u w:val="single"/>
          <w:lang w:val="en-US" w:eastAsia="zh-CN"/>
        </w:rPr>
      </w:pPr>
      <w:r>
        <w:rPr>
          <w:rFonts w:hint="eastAsia" w:ascii="方正仿宋_GBK" w:hAnsi="方正仿宋_GBK" w:eastAsia="方正仿宋_GBK" w:cs="方正仿宋_GBK"/>
          <w:b w:val="0"/>
          <w:bCs w:val="0"/>
          <w:color w:val="000000"/>
          <w:sz w:val="32"/>
          <w:szCs w:val="32"/>
          <w:u w:val="single"/>
          <w:lang w:val="en-US" w:eastAsia="zh-CN"/>
        </w:rPr>
        <w:t>24.2.1在商务评议时，如发现投标人有下列情况之一的，其投标将被拒绝：</w:t>
      </w:r>
    </w:p>
    <w:p>
      <w:pPr>
        <w:spacing w:line="480" w:lineRule="exact"/>
        <w:ind w:firstLine="640" w:firstLineChars="200"/>
        <w:rPr>
          <w:rFonts w:hint="eastAsia" w:ascii="方正仿宋_GBK" w:hAnsi="方正仿宋_GBK" w:eastAsia="方正仿宋_GBK" w:cs="方正仿宋_GBK"/>
          <w:b w:val="0"/>
          <w:bCs w:val="0"/>
          <w:color w:val="000000"/>
          <w:sz w:val="32"/>
          <w:szCs w:val="32"/>
          <w:u w:val="single"/>
          <w:lang w:val="en-US" w:eastAsia="zh-CN"/>
        </w:rPr>
      </w:pPr>
      <w:r>
        <w:rPr>
          <w:rFonts w:hint="eastAsia" w:ascii="方正仿宋_GBK" w:hAnsi="方正仿宋_GBK" w:eastAsia="方正仿宋_GBK" w:cs="方正仿宋_GBK"/>
          <w:b w:val="0"/>
          <w:bCs w:val="0"/>
          <w:color w:val="000000"/>
          <w:sz w:val="32"/>
          <w:szCs w:val="32"/>
          <w:u w:val="single"/>
          <w:lang w:val="en-US" w:eastAsia="zh-CN"/>
        </w:rPr>
        <w:t>24.2.1.1投标人所报的交货期/工期、质保期、付款方式不符合招标文件要求的。</w:t>
      </w:r>
    </w:p>
    <w:p>
      <w:pPr>
        <w:spacing w:line="480" w:lineRule="exact"/>
        <w:ind w:firstLine="640" w:firstLineChars="200"/>
        <w:rPr>
          <w:rFonts w:hint="eastAsia" w:ascii="方正仿宋_GBK" w:hAnsi="方正仿宋_GBK" w:eastAsia="方正仿宋_GBK" w:cs="方正仿宋_GBK"/>
          <w:b w:val="0"/>
          <w:bCs w:val="0"/>
          <w:color w:val="000000"/>
          <w:sz w:val="32"/>
          <w:szCs w:val="32"/>
          <w:u w:val="single"/>
          <w:lang w:val="en-US" w:eastAsia="zh-CN"/>
        </w:rPr>
      </w:pPr>
      <w:r>
        <w:rPr>
          <w:rFonts w:hint="eastAsia" w:ascii="方正仿宋_GBK" w:hAnsi="方正仿宋_GBK" w:eastAsia="方正仿宋_GBK" w:cs="方正仿宋_GBK"/>
          <w:b w:val="0"/>
          <w:bCs w:val="0"/>
          <w:color w:val="000000"/>
          <w:sz w:val="32"/>
          <w:szCs w:val="32"/>
          <w:u w:val="single"/>
          <w:lang w:val="en-US" w:eastAsia="zh-CN"/>
        </w:rPr>
        <w:t>24.2.1.2投标文件未按招标文件规定编制或关键内容字迹模糊、无法辨认的。</w:t>
      </w:r>
    </w:p>
    <w:p>
      <w:pPr>
        <w:spacing w:line="480" w:lineRule="exact"/>
        <w:ind w:firstLine="640" w:firstLineChars="200"/>
        <w:rPr>
          <w:rFonts w:hint="eastAsia" w:ascii="方正仿宋_GBK" w:hAnsi="方正仿宋_GBK" w:eastAsia="方正仿宋_GBK" w:cs="方正仿宋_GBK"/>
          <w:b w:val="0"/>
          <w:bCs w:val="0"/>
          <w:color w:val="000000"/>
          <w:sz w:val="32"/>
          <w:szCs w:val="32"/>
          <w:u w:val="single"/>
          <w:lang w:val="en-US" w:eastAsia="zh-CN"/>
        </w:rPr>
      </w:pPr>
      <w:r>
        <w:rPr>
          <w:rFonts w:hint="eastAsia" w:ascii="方正仿宋_GBK" w:hAnsi="方正仿宋_GBK" w:eastAsia="方正仿宋_GBK" w:cs="方正仿宋_GBK"/>
          <w:b w:val="0"/>
          <w:bCs w:val="0"/>
          <w:color w:val="000000"/>
          <w:sz w:val="32"/>
          <w:szCs w:val="32"/>
          <w:u w:val="single"/>
          <w:lang w:val="en-US" w:eastAsia="zh-CN"/>
        </w:rPr>
        <w:t>24.2.1.3投标人递交两份或多份内容不同的投标文件，或在一份投标文件中对同一招标项目有两个或多个投标，且未声明哪一个有效（按招标文件规定提交备选投标方案或招标文件有其它说明的除外）。</w:t>
      </w:r>
    </w:p>
    <w:p>
      <w:pPr>
        <w:spacing w:line="480" w:lineRule="exact"/>
        <w:ind w:firstLine="640" w:firstLineChars="200"/>
        <w:rPr>
          <w:rFonts w:hint="eastAsia" w:ascii="方正仿宋_GBK" w:hAnsi="方正仿宋_GBK" w:eastAsia="方正仿宋_GBK" w:cs="方正仿宋_GBK"/>
          <w:b w:val="0"/>
          <w:bCs w:val="0"/>
          <w:color w:val="000000"/>
          <w:sz w:val="32"/>
          <w:szCs w:val="32"/>
          <w:u w:val="single"/>
          <w:lang w:val="en-US" w:eastAsia="zh-CN"/>
        </w:rPr>
      </w:pPr>
      <w:r>
        <w:rPr>
          <w:rFonts w:hint="eastAsia" w:ascii="方正仿宋_GBK" w:hAnsi="方正仿宋_GBK" w:eastAsia="方正仿宋_GBK" w:cs="方正仿宋_GBK"/>
          <w:b w:val="0"/>
          <w:bCs w:val="0"/>
          <w:color w:val="000000"/>
          <w:sz w:val="32"/>
          <w:szCs w:val="32"/>
          <w:u w:val="single"/>
          <w:lang w:val="en-US" w:eastAsia="zh-CN"/>
        </w:rPr>
        <w:t>24.2.1.4投标人业绩不满足招标文件要求的，业绩或售后服务有不良记录的。</w:t>
      </w:r>
    </w:p>
    <w:p>
      <w:pPr>
        <w:spacing w:line="480" w:lineRule="exact"/>
        <w:ind w:firstLine="640" w:firstLineChars="200"/>
        <w:rPr>
          <w:rFonts w:hint="eastAsia" w:ascii="方正仿宋_GBK" w:hAnsi="方正仿宋_GBK" w:eastAsia="方正仿宋_GBK" w:cs="方正仿宋_GBK"/>
          <w:b w:val="0"/>
          <w:bCs w:val="0"/>
          <w:color w:val="000000"/>
          <w:sz w:val="32"/>
          <w:szCs w:val="32"/>
          <w:u w:val="single"/>
          <w:lang w:val="en-US" w:eastAsia="zh-CN"/>
        </w:rPr>
      </w:pPr>
      <w:r>
        <w:rPr>
          <w:rFonts w:hint="eastAsia" w:ascii="方正仿宋_GBK" w:hAnsi="方正仿宋_GBK" w:eastAsia="方正仿宋_GBK" w:cs="方正仿宋_GBK"/>
          <w:b w:val="0"/>
          <w:bCs w:val="0"/>
          <w:color w:val="000000"/>
          <w:sz w:val="32"/>
          <w:szCs w:val="32"/>
          <w:u w:val="single"/>
          <w:lang w:val="en-US" w:eastAsia="zh-CN"/>
        </w:rPr>
        <w:t>24.2.1.5投标有效期不足的。</w:t>
      </w:r>
    </w:p>
    <w:p>
      <w:pPr>
        <w:spacing w:line="480" w:lineRule="exact"/>
        <w:ind w:firstLine="640" w:firstLineChars="200"/>
        <w:rPr>
          <w:rFonts w:hint="eastAsia" w:ascii="方正仿宋_GBK" w:hAnsi="方正仿宋_GBK" w:eastAsia="方正仿宋_GBK" w:cs="方正仿宋_GBK"/>
          <w:b w:val="0"/>
          <w:bCs w:val="0"/>
          <w:color w:val="000000"/>
          <w:sz w:val="32"/>
          <w:szCs w:val="32"/>
          <w:u w:val="single"/>
          <w:lang w:val="en-US" w:eastAsia="zh-CN"/>
        </w:rPr>
      </w:pPr>
      <w:r>
        <w:rPr>
          <w:rFonts w:hint="eastAsia" w:ascii="方正仿宋_GBK" w:hAnsi="方正仿宋_GBK" w:eastAsia="方正仿宋_GBK" w:cs="方正仿宋_GBK"/>
          <w:b w:val="0"/>
          <w:bCs w:val="0"/>
          <w:color w:val="000000"/>
          <w:sz w:val="32"/>
          <w:szCs w:val="32"/>
          <w:u w:val="single"/>
          <w:lang w:val="en-US" w:eastAsia="zh-CN"/>
        </w:rPr>
        <w:t>24.2.1.6公开唱价后，投标人撤回投标、退出评标的。</w:t>
      </w:r>
    </w:p>
    <w:p>
      <w:pPr>
        <w:spacing w:line="480" w:lineRule="exact"/>
        <w:ind w:firstLine="640" w:firstLineChars="200"/>
        <w:rPr>
          <w:rFonts w:hint="eastAsia" w:ascii="方正仿宋_GBK" w:hAnsi="方正仿宋_GBK" w:eastAsia="方正仿宋_GBK" w:cs="方正仿宋_GBK"/>
          <w:b w:val="0"/>
          <w:bCs w:val="0"/>
          <w:color w:val="000000"/>
          <w:sz w:val="32"/>
          <w:szCs w:val="32"/>
          <w:u w:val="single"/>
          <w:lang w:val="en-US" w:eastAsia="zh-CN"/>
        </w:rPr>
      </w:pPr>
      <w:r>
        <w:rPr>
          <w:rFonts w:hint="eastAsia" w:ascii="方正仿宋_GBK" w:hAnsi="方正仿宋_GBK" w:eastAsia="方正仿宋_GBK" w:cs="方正仿宋_GBK"/>
          <w:b w:val="0"/>
          <w:bCs w:val="0"/>
          <w:color w:val="000000"/>
          <w:sz w:val="32"/>
          <w:szCs w:val="32"/>
          <w:u w:val="single"/>
          <w:lang w:val="en-US" w:eastAsia="zh-CN"/>
        </w:rPr>
        <w:t>24.2.1.7投标人相互串通投标的。</w:t>
      </w:r>
    </w:p>
    <w:p>
      <w:pPr>
        <w:spacing w:line="480" w:lineRule="exact"/>
        <w:ind w:firstLine="640" w:firstLineChars="200"/>
        <w:rPr>
          <w:rFonts w:hint="eastAsia" w:ascii="方正仿宋_GBK" w:hAnsi="方正仿宋_GBK" w:eastAsia="方正仿宋_GBK" w:cs="方正仿宋_GBK"/>
          <w:b w:val="0"/>
          <w:bCs w:val="0"/>
          <w:color w:val="000000"/>
          <w:sz w:val="32"/>
          <w:szCs w:val="32"/>
          <w:u w:val="single"/>
          <w:lang w:val="en-US" w:eastAsia="zh-CN"/>
        </w:rPr>
      </w:pPr>
      <w:r>
        <w:rPr>
          <w:rFonts w:hint="eastAsia" w:ascii="方正仿宋_GBK" w:hAnsi="方正仿宋_GBK" w:eastAsia="方正仿宋_GBK" w:cs="方正仿宋_GBK"/>
          <w:b w:val="0"/>
          <w:bCs w:val="0"/>
          <w:color w:val="000000"/>
          <w:sz w:val="32"/>
          <w:szCs w:val="32"/>
          <w:u w:val="single"/>
          <w:lang w:val="en-US" w:eastAsia="zh-CN"/>
        </w:rPr>
        <w:t>24.2.1.8妨碍招标人或其他投标人的合法权益。</w:t>
      </w:r>
    </w:p>
    <w:p>
      <w:pPr>
        <w:spacing w:line="480" w:lineRule="exact"/>
        <w:ind w:firstLine="640" w:firstLineChars="200"/>
        <w:rPr>
          <w:rFonts w:hint="eastAsia" w:ascii="方正仿宋_GBK" w:hAnsi="方正仿宋_GBK" w:eastAsia="方正仿宋_GBK" w:cs="方正仿宋_GBK"/>
          <w:b w:val="0"/>
          <w:bCs w:val="0"/>
          <w:color w:val="000000"/>
          <w:sz w:val="32"/>
          <w:szCs w:val="32"/>
          <w:u w:val="single"/>
          <w:lang w:val="en-US" w:eastAsia="zh-CN"/>
        </w:rPr>
      </w:pPr>
      <w:r>
        <w:rPr>
          <w:rFonts w:hint="eastAsia" w:ascii="方正仿宋_GBK" w:hAnsi="方正仿宋_GBK" w:eastAsia="方正仿宋_GBK" w:cs="方正仿宋_GBK"/>
          <w:b w:val="0"/>
          <w:bCs w:val="0"/>
          <w:color w:val="000000"/>
          <w:sz w:val="32"/>
          <w:szCs w:val="32"/>
          <w:u w:val="single"/>
          <w:lang w:val="en-US" w:eastAsia="zh-CN"/>
        </w:rPr>
        <w:t>24.2.1.9投标人向招标人、招标小组提供不正当利益的。</w:t>
      </w:r>
    </w:p>
    <w:p>
      <w:pPr>
        <w:spacing w:line="480" w:lineRule="exact"/>
        <w:ind w:firstLine="640" w:firstLineChars="200"/>
        <w:rPr>
          <w:rFonts w:hint="eastAsia" w:ascii="方正仿宋_GBK" w:hAnsi="方正仿宋_GBK" w:eastAsia="方正仿宋_GBK" w:cs="方正仿宋_GBK"/>
          <w:b w:val="0"/>
          <w:bCs w:val="0"/>
          <w:color w:val="000000"/>
          <w:sz w:val="32"/>
          <w:szCs w:val="32"/>
          <w:u w:val="single"/>
          <w:lang w:val="en-US" w:eastAsia="zh-CN"/>
        </w:rPr>
      </w:pPr>
      <w:r>
        <w:rPr>
          <w:rFonts w:hint="eastAsia" w:ascii="方正仿宋_GBK" w:hAnsi="方正仿宋_GBK" w:eastAsia="方正仿宋_GBK" w:cs="方正仿宋_GBK"/>
          <w:b w:val="0"/>
          <w:bCs w:val="0"/>
          <w:color w:val="000000"/>
          <w:sz w:val="32"/>
          <w:szCs w:val="32"/>
          <w:u w:val="single"/>
          <w:lang w:val="en-US" w:eastAsia="zh-CN"/>
        </w:rPr>
        <w:t>24.2.1.10投标文件符合招标文件中规定废标的其它商务条款。</w:t>
      </w:r>
    </w:p>
    <w:p>
      <w:pPr>
        <w:spacing w:line="480" w:lineRule="exact"/>
        <w:ind w:firstLine="640" w:firstLineChars="200"/>
        <w:rPr>
          <w:rFonts w:hint="eastAsia" w:ascii="方正仿宋_GBK" w:hAnsi="方正仿宋_GBK" w:eastAsia="方正仿宋_GBK" w:cs="方正仿宋_GBK"/>
          <w:b w:val="0"/>
          <w:bCs w:val="0"/>
          <w:color w:val="000000"/>
          <w:sz w:val="32"/>
          <w:szCs w:val="32"/>
          <w:u w:val="single"/>
          <w:lang w:val="en-US" w:eastAsia="zh-CN"/>
        </w:rPr>
      </w:pPr>
      <w:r>
        <w:rPr>
          <w:rFonts w:hint="eastAsia" w:ascii="方正仿宋_GBK" w:hAnsi="方正仿宋_GBK" w:eastAsia="方正仿宋_GBK" w:cs="方正仿宋_GBK"/>
          <w:b w:val="0"/>
          <w:bCs w:val="0"/>
          <w:color w:val="000000"/>
          <w:sz w:val="32"/>
          <w:szCs w:val="32"/>
          <w:u w:val="single"/>
          <w:lang w:val="en-US" w:eastAsia="zh-CN"/>
        </w:rPr>
        <w:t>24.2.1.11法律、法规规定的其它情况。</w:t>
      </w:r>
    </w:p>
    <w:p>
      <w:pPr>
        <w:spacing w:line="480" w:lineRule="exact"/>
        <w:ind w:firstLine="640" w:firstLineChars="200"/>
        <w:rPr>
          <w:rFonts w:hint="eastAsia" w:ascii="方正仿宋_GBK" w:hAnsi="方正仿宋_GBK" w:eastAsia="方正仿宋_GBK" w:cs="方正仿宋_GBK"/>
          <w:b w:val="0"/>
          <w:bCs w:val="0"/>
          <w:color w:val="000000"/>
          <w:sz w:val="32"/>
          <w:szCs w:val="32"/>
          <w:u w:val="single"/>
          <w:lang w:val="en-US" w:eastAsia="zh-CN"/>
        </w:rPr>
      </w:pPr>
      <w:r>
        <w:rPr>
          <w:rFonts w:hint="eastAsia" w:ascii="方正仿宋_GBK" w:hAnsi="方正仿宋_GBK" w:eastAsia="方正仿宋_GBK" w:cs="方正仿宋_GBK"/>
          <w:b w:val="0"/>
          <w:bCs w:val="0"/>
          <w:color w:val="000000"/>
          <w:sz w:val="32"/>
          <w:szCs w:val="32"/>
          <w:u w:val="single"/>
          <w:lang w:val="en-US" w:eastAsia="zh-CN"/>
        </w:rPr>
        <w:t>24.2.2在技术评议时，如发现下列情况之一的，其投标将被拒绝：</w:t>
      </w:r>
    </w:p>
    <w:p>
      <w:pPr>
        <w:spacing w:line="480" w:lineRule="exact"/>
        <w:ind w:firstLine="640" w:firstLineChars="200"/>
        <w:rPr>
          <w:rFonts w:hint="eastAsia" w:ascii="方正仿宋_GBK" w:hAnsi="方正仿宋_GBK" w:eastAsia="方正仿宋_GBK" w:cs="方正仿宋_GBK"/>
          <w:b w:val="0"/>
          <w:bCs w:val="0"/>
          <w:color w:val="000000"/>
          <w:sz w:val="32"/>
          <w:szCs w:val="32"/>
          <w:u w:val="single"/>
          <w:lang w:val="en-US" w:eastAsia="zh-CN"/>
        </w:rPr>
      </w:pPr>
      <w:r>
        <w:rPr>
          <w:rFonts w:hint="eastAsia" w:ascii="方正仿宋_GBK" w:hAnsi="方正仿宋_GBK" w:eastAsia="方正仿宋_GBK" w:cs="方正仿宋_GBK"/>
          <w:b w:val="0"/>
          <w:bCs w:val="0"/>
          <w:color w:val="000000"/>
          <w:sz w:val="32"/>
          <w:szCs w:val="32"/>
          <w:u w:val="single"/>
          <w:lang w:val="en-US" w:eastAsia="zh-CN"/>
        </w:rPr>
        <w:t>24.2.2.1投标文件技术规格中一般参数超出允许偏离的最大范围或最高项数的。</w:t>
      </w:r>
    </w:p>
    <w:p>
      <w:pPr>
        <w:spacing w:line="480" w:lineRule="exact"/>
        <w:ind w:firstLine="640" w:firstLineChars="200"/>
        <w:rPr>
          <w:rFonts w:hint="eastAsia" w:ascii="方正仿宋_GBK" w:hAnsi="方正仿宋_GBK" w:eastAsia="方正仿宋_GBK" w:cs="方正仿宋_GBK"/>
          <w:b w:val="0"/>
          <w:bCs w:val="0"/>
          <w:color w:val="000000"/>
          <w:sz w:val="32"/>
          <w:szCs w:val="32"/>
          <w:u w:val="single"/>
          <w:lang w:val="en-US" w:eastAsia="zh-CN"/>
        </w:rPr>
      </w:pPr>
      <w:r>
        <w:rPr>
          <w:rFonts w:hint="eastAsia" w:ascii="方正仿宋_GBK" w:hAnsi="方正仿宋_GBK" w:eastAsia="方正仿宋_GBK" w:cs="方正仿宋_GBK"/>
          <w:b w:val="0"/>
          <w:bCs w:val="0"/>
          <w:color w:val="000000"/>
          <w:sz w:val="32"/>
          <w:szCs w:val="32"/>
          <w:u w:val="single"/>
          <w:lang w:val="en-US" w:eastAsia="zh-CN"/>
        </w:rPr>
        <w:t>24.2.2.2投标文件技术规格中的响应与事实不符或虚假投标或没有相关技术支持说明的。</w:t>
      </w:r>
    </w:p>
    <w:p>
      <w:pPr>
        <w:spacing w:line="480" w:lineRule="exact"/>
        <w:ind w:firstLine="640" w:firstLineChars="200"/>
        <w:rPr>
          <w:rFonts w:hint="eastAsia" w:ascii="方正仿宋_GBK" w:hAnsi="方正仿宋_GBK" w:eastAsia="方正仿宋_GBK" w:cs="方正仿宋_GBK"/>
          <w:b w:val="0"/>
          <w:bCs w:val="0"/>
          <w:color w:val="000000"/>
          <w:sz w:val="32"/>
          <w:szCs w:val="32"/>
          <w:u w:val="single"/>
          <w:lang w:val="en-US" w:eastAsia="zh-CN"/>
        </w:rPr>
      </w:pPr>
      <w:r>
        <w:rPr>
          <w:rFonts w:hint="eastAsia" w:ascii="方正仿宋_GBK" w:hAnsi="方正仿宋_GBK" w:eastAsia="方正仿宋_GBK" w:cs="方正仿宋_GBK"/>
          <w:b w:val="0"/>
          <w:bCs w:val="0"/>
          <w:color w:val="000000"/>
          <w:sz w:val="32"/>
          <w:szCs w:val="32"/>
          <w:u w:val="single"/>
          <w:lang w:val="en-US" w:eastAsia="zh-CN"/>
        </w:rPr>
        <w:t>24.2.2.3投标人复制招标文件的技术规格相关部分内容作为其投标文件的一部分的。</w:t>
      </w:r>
    </w:p>
    <w:p>
      <w:pPr>
        <w:spacing w:line="480" w:lineRule="exact"/>
        <w:ind w:firstLine="640" w:firstLineChars="200"/>
        <w:rPr>
          <w:rFonts w:hint="eastAsia" w:ascii="方正仿宋_GBK" w:hAnsi="方正仿宋_GBK" w:eastAsia="方正仿宋_GBK" w:cs="方正仿宋_GBK"/>
          <w:b w:val="0"/>
          <w:bCs w:val="0"/>
          <w:color w:val="000000"/>
          <w:sz w:val="32"/>
          <w:szCs w:val="32"/>
          <w:u w:val="single"/>
          <w:lang w:val="en-US" w:eastAsia="zh-CN"/>
        </w:rPr>
      </w:pPr>
      <w:r>
        <w:rPr>
          <w:rFonts w:hint="eastAsia" w:ascii="方正仿宋_GBK" w:hAnsi="方正仿宋_GBK" w:eastAsia="方正仿宋_GBK" w:cs="方正仿宋_GBK"/>
          <w:b w:val="0"/>
          <w:bCs w:val="0"/>
          <w:color w:val="000000"/>
          <w:sz w:val="32"/>
          <w:szCs w:val="32"/>
          <w:u w:val="single"/>
          <w:lang w:val="en-US" w:eastAsia="zh-CN"/>
        </w:rPr>
        <w:t>24.2.2.4招标小组2/3以上（含2/3）的成员评定投标人的方案、产品的技术含量低或不符合招标文件要求的。</w:t>
      </w:r>
    </w:p>
    <w:p>
      <w:pPr>
        <w:spacing w:line="480" w:lineRule="exact"/>
        <w:ind w:firstLine="640" w:firstLineChars="200"/>
        <w:rPr>
          <w:rFonts w:hint="eastAsia" w:ascii="方正仿宋_GBK" w:hAnsi="方正仿宋_GBK" w:eastAsia="方正仿宋_GBK" w:cs="方正仿宋_GBK"/>
          <w:b w:val="0"/>
          <w:bCs w:val="0"/>
          <w:color w:val="000000"/>
          <w:sz w:val="32"/>
          <w:szCs w:val="32"/>
          <w:u w:val="single"/>
          <w:lang w:val="en-US" w:eastAsia="zh-CN"/>
        </w:rPr>
      </w:pPr>
      <w:r>
        <w:rPr>
          <w:rFonts w:hint="eastAsia" w:ascii="方正仿宋_GBK" w:hAnsi="方正仿宋_GBK" w:eastAsia="方正仿宋_GBK" w:cs="方正仿宋_GBK"/>
          <w:b w:val="0"/>
          <w:bCs w:val="0"/>
          <w:color w:val="000000"/>
          <w:sz w:val="32"/>
          <w:szCs w:val="32"/>
          <w:u w:val="single"/>
          <w:lang w:val="en-US" w:eastAsia="zh-CN"/>
        </w:rPr>
        <w:t>24.2.2.5投标文件符合招标文件中规定废标的其它技术条款。</w:t>
      </w:r>
    </w:p>
    <w:p>
      <w:pPr>
        <w:spacing w:line="460" w:lineRule="exact"/>
        <w:ind w:firstLine="640" w:firstLineChars="200"/>
        <w:rPr>
          <w:rFonts w:hint="eastAsia" w:ascii="方正楷体_GBK" w:hAnsi="方正楷体_GBK" w:eastAsia="方正楷体_GBK" w:cs="方正楷体_GBK"/>
          <w:color w:val="000000"/>
          <w:sz w:val="32"/>
          <w:szCs w:val="32"/>
          <w:lang w:val="en-US" w:eastAsia="zh-CN"/>
        </w:rPr>
      </w:pPr>
      <w:r>
        <w:rPr>
          <w:rFonts w:hint="eastAsia" w:ascii="方正楷体_GBK" w:hAnsi="方正楷体_GBK" w:eastAsia="方正楷体_GBK" w:cs="方正楷体_GBK"/>
          <w:color w:val="000000"/>
          <w:sz w:val="32"/>
          <w:szCs w:val="32"/>
          <w:lang w:val="en-US" w:eastAsia="zh-CN"/>
        </w:rPr>
        <w:t>25.投标文件的澄清</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25.1评标期间，为有助于对投标文件的审查、评价和比较，招标小组有权要求投标人对其投标文件进行澄清，但并非对每个投标人都做澄清要求。</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25.2接到招标小组澄清要求的投标人应派人按招标小组通知的时间和地点做出书面澄清，书面澄清的内容须由投标人法定代表人或授权代表签署，并作为投标文件的补充部分。</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25.3接到招标小组澄清要求的投标人如未按本须知第25.2款的规定做出澄清，其风险由投标人自行承担。</w:t>
      </w:r>
    </w:p>
    <w:p>
      <w:pPr>
        <w:spacing w:line="460" w:lineRule="exact"/>
        <w:ind w:firstLine="640" w:firstLineChars="200"/>
        <w:rPr>
          <w:rFonts w:hint="eastAsia" w:ascii="方正楷体_GBK" w:hAnsi="方正楷体_GBK" w:eastAsia="方正楷体_GBK" w:cs="方正楷体_GBK"/>
          <w:color w:val="000000"/>
          <w:sz w:val="32"/>
          <w:szCs w:val="32"/>
          <w:lang w:val="en-US" w:eastAsia="zh-CN"/>
        </w:rPr>
      </w:pPr>
      <w:r>
        <w:rPr>
          <w:rFonts w:hint="eastAsia" w:ascii="方正楷体_GBK" w:hAnsi="方正楷体_GBK" w:eastAsia="方正楷体_GBK" w:cs="方正楷体_GBK"/>
          <w:color w:val="000000"/>
          <w:sz w:val="32"/>
          <w:szCs w:val="32"/>
          <w:lang w:val="en-US" w:eastAsia="zh-CN"/>
        </w:rPr>
        <w:t>26.投标文件的评价和比较</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26.1招标小组将按照本须知第24条的规定，仅对初审合格的投标文件按招标文件中规定的评标方法、标准进行评价和比较。</w:t>
      </w:r>
    </w:p>
    <w:p>
      <w:pPr>
        <w:spacing w:line="480" w:lineRule="exact"/>
        <w:ind w:firstLine="640" w:firstLineChars="200"/>
        <w:rPr>
          <w:rFonts w:hint="eastAsia" w:ascii="方正仿宋_GBK" w:hAnsi="方正仿宋_GBK" w:eastAsia="方正仿宋_GBK" w:cs="方正仿宋_GBK"/>
          <w:b w:val="0"/>
          <w:bCs w:val="0"/>
          <w:color w:val="000000"/>
          <w:sz w:val="32"/>
          <w:szCs w:val="32"/>
          <w:u w:val="single"/>
          <w:lang w:val="en-US" w:eastAsia="zh-CN"/>
        </w:rPr>
      </w:pPr>
      <w:r>
        <w:rPr>
          <w:rFonts w:hint="eastAsia" w:ascii="方正仿宋_GBK" w:hAnsi="方正仿宋_GBK" w:eastAsia="方正仿宋_GBK" w:cs="方正仿宋_GBK"/>
          <w:b w:val="0"/>
          <w:bCs w:val="0"/>
          <w:color w:val="000000"/>
          <w:sz w:val="32"/>
          <w:szCs w:val="32"/>
          <w:u w:val="single"/>
          <w:lang w:val="en-US" w:eastAsia="zh-CN"/>
        </w:rPr>
        <w:t>26.2招标小组采用综合评分法确定中标候选人或中标人，在最大限度地满足招标文件实质性要求前提下，按照招标文件中规定的各项因素进行综合评审后，以评标总得分最高的投标人作为中标候选人或者中标人；评标方法、标准细则详见本须知附表《综合评分法细则》。</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26.3评分说明</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投标人的评价和评分办法：对各投标文件进行评分的满分为100分，将对技术、商务2个方面的评价指标分别进行打分，各投标人2个评价阶段得分之和就是该投标人的综合得分。技术分40分，商务分60分。</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（1）技术部分评分标准</w:t>
      </w:r>
    </w:p>
    <w:tbl>
      <w:tblPr>
        <w:tblStyle w:val="35"/>
        <w:tblW w:w="82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0"/>
        <w:gridCol w:w="2066"/>
        <w:gridCol w:w="1367"/>
        <w:gridCol w:w="3000"/>
        <w:gridCol w:w="9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shd w:val="clear" w:color="auto" w:fill="auto"/>
            <w:vAlign w:val="center"/>
          </w:tcPr>
          <w:p>
            <w:pPr>
              <w:autoSpaceDE w:val="0"/>
              <w:autoSpaceDN w:val="0"/>
              <w:adjustRightInd w:val="0"/>
              <w:snapToGrid w:val="0"/>
              <w:spacing w:line="315" w:lineRule="atLeas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1"/>
                <w:szCs w:val="21"/>
              </w:rPr>
              <w:t>序号</w:t>
            </w:r>
          </w:p>
        </w:tc>
        <w:tc>
          <w:tcPr>
            <w:tcW w:w="2066" w:type="dxa"/>
            <w:shd w:val="clear" w:color="auto" w:fill="auto"/>
            <w:vAlign w:val="center"/>
          </w:tcPr>
          <w:p>
            <w:pPr>
              <w:autoSpaceDE w:val="0"/>
              <w:autoSpaceDN w:val="0"/>
              <w:adjustRightInd w:val="0"/>
              <w:snapToGrid w:val="0"/>
              <w:spacing w:line="315" w:lineRule="atLeas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1"/>
                <w:szCs w:val="21"/>
              </w:rPr>
              <w:t>项目</w:t>
            </w:r>
          </w:p>
        </w:tc>
        <w:tc>
          <w:tcPr>
            <w:tcW w:w="1367" w:type="dxa"/>
            <w:shd w:val="clear" w:color="auto" w:fill="auto"/>
            <w:vAlign w:val="center"/>
          </w:tcPr>
          <w:p>
            <w:pPr>
              <w:autoSpaceDE w:val="0"/>
              <w:autoSpaceDN w:val="0"/>
              <w:adjustRightInd w:val="0"/>
              <w:snapToGrid w:val="0"/>
              <w:spacing w:line="315" w:lineRule="atLeas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1"/>
                <w:szCs w:val="21"/>
              </w:rPr>
              <w:t>标准分</w:t>
            </w:r>
          </w:p>
        </w:tc>
        <w:tc>
          <w:tcPr>
            <w:tcW w:w="3000" w:type="dxa"/>
            <w:shd w:val="clear" w:color="auto" w:fill="auto"/>
            <w:vAlign w:val="center"/>
          </w:tcPr>
          <w:p>
            <w:pPr>
              <w:autoSpaceDE w:val="0"/>
              <w:autoSpaceDN w:val="0"/>
              <w:adjustRightInd w:val="0"/>
              <w:snapToGrid w:val="0"/>
              <w:spacing w:line="315" w:lineRule="atLeas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1"/>
                <w:szCs w:val="21"/>
              </w:rPr>
              <w:t>评分标准</w:t>
            </w:r>
          </w:p>
        </w:tc>
        <w:tc>
          <w:tcPr>
            <w:tcW w:w="953" w:type="dxa"/>
            <w:shd w:val="clear" w:color="auto" w:fill="auto"/>
            <w:vAlign w:val="center"/>
          </w:tcPr>
          <w:p>
            <w:pPr>
              <w:autoSpaceDE w:val="0"/>
              <w:autoSpaceDN w:val="0"/>
              <w:adjustRightInd w:val="0"/>
              <w:snapToGrid w:val="0"/>
              <w:spacing w:line="315" w:lineRule="atLeas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1"/>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shd w:val="clear" w:color="auto" w:fill="auto"/>
            <w:vAlign w:val="center"/>
          </w:tcPr>
          <w:p>
            <w:pPr>
              <w:autoSpaceDE w:val="0"/>
              <w:autoSpaceDN w:val="0"/>
              <w:adjustRightInd w:val="0"/>
              <w:snapToGrid w:val="0"/>
              <w:spacing w:line="315" w:lineRule="atLeas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1"/>
                <w:szCs w:val="21"/>
              </w:rPr>
              <w:t>1</w:t>
            </w:r>
          </w:p>
        </w:tc>
        <w:tc>
          <w:tcPr>
            <w:tcW w:w="2066" w:type="dxa"/>
            <w:shd w:val="clear" w:color="auto" w:fill="auto"/>
            <w:vAlign w:val="center"/>
          </w:tcPr>
          <w:p>
            <w:pPr>
              <w:autoSpaceDE w:val="0"/>
              <w:autoSpaceDN w:val="0"/>
              <w:adjustRightInd w:val="0"/>
              <w:snapToGrid w:val="0"/>
              <w:spacing w:line="315" w:lineRule="atLeas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1"/>
                <w:szCs w:val="21"/>
              </w:rPr>
              <w:t>技术方案</w:t>
            </w:r>
          </w:p>
        </w:tc>
        <w:tc>
          <w:tcPr>
            <w:tcW w:w="1367" w:type="dxa"/>
            <w:shd w:val="clear" w:color="auto" w:fill="auto"/>
            <w:vAlign w:val="center"/>
          </w:tcPr>
          <w:p>
            <w:pPr>
              <w:autoSpaceDE w:val="0"/>
              <w:autoSpaceDN w:val="0"/>
              <w:adjustRightInd w:val="0"/>
              <w:snapToGrid w:val="0"/>
              <w:spacing w:line="315" w:lineRule="atLeas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1"/>
                <w:szCs w:val="21"/>
              </w:rPr>
              <w:t>30</w:t>
            </w:r>
          </w:p>
        </w:tc>
        <w:tc>
          <w:tcPr>
            <w:tcW w:w="3000" w:type="dxa"/>
            <w:shd w:val="clear" w:color="auto" w:fill="auto"/>
            <w:vAlign w:val="center"/>
          </w:tcPr>
          <w:p>
            <w:pPr>
              <w:autoSpaceDE w:val="0"/>
              <w:autoSpaceDN w:val="0"/>
              <w:adjustRightInd w:val="0"/>
              <w:snapToGrid w:val="0"/>
              <w:spacing w:line="315" w:lineRule="atLeast"/>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1"/>
                <w:szCs w:val="21"/>
              </w:rPr>
              <w:t>方案科学、合理，针对性强</w:t>
            </w:r>
          </w:p>
        </w:tc>
        <w:tc>
          <w:tcPr>
            <w:tcW w:w="953" w:type="dxa"/>
            <w:shd w:val="clear" w:color="auto" w:fill="auto"/>
            <w:vAlign w:val="center"/>
          </w:tcPr>
          <w:p>
            <w:pPr>
              <w:autoSpaceDE w:val="0"/>
              <w:autoSpaceDN w:val="0"/>
              <w:adjustRightInd w:val="0"/>
              <w:snapToGrid w:val="0"/>
              <w:spacing w:line="315" w:lineRule="atLeas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1"/>
                <w:szCs w:val="21"/>
              </w:rPr>
              <w:t>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shd w:val="clear" w:color="auto" w:fill="auto"/>
            <w:vAlign w:val="center"/>
          </w:tcPr>
          <w:p>
            <w:pPr>
              <w:autoSpaceDE w:val="0"/>
              <w:autoSpaceDN w:val="0"/>
              <w:adjustRightInd w:val="0"/>
              <w:snapToGrid w:val="0"/>
              <w:spacing w:line="315" w:lineRule="atLeas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1"/>
                <w:szCs w:val="21"/>
              </w:rPr>
              <w:t>2</w:t>
            </w:r>
          </w:p>
        </w:tc>
        <w:tc>
          <w:tcPr>
            <w:tcW w:w="2066" w:type="dxa"/>
            <w:shd w:val="clear" w:color="auto" w:fill="auto"/>
            <w:vAlign w:val="center"/>
          </w:tcPr>
          <w:p>
            <w:pPr>
              <w:autoSpaceDE w:val="0"/>
              <w:autoSpaceDN w:val="0"/>
              <w:adjustRightInd w:val="0"/>
              <w:snapToGrid w:val="0"/>
              <w:spacing w:line="315" w:lineRule="atLeas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质量保证</w:t>
            </w:r>
          </w:p>
          <w:p>
            <w:pPr>
              <w:autoSpaceDE w:val="0"/>
              <w:autoSpaceDN w:val="0"/>
              <w:adjustRightInd w:val="0"/>
              <w:snapToGrid w:val="0"/>
              <w:spacing w:line="315" w:lineRule="atLeas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1"/>
                <w:szCs w:val="21"/>
              </w:rPr>
              <w:t>措施</w:t>
            </w:r>
          </w:p>
        </w:tc>
        <w:tc>
          <w:tcPr>
            <w:tcW w:w="1367" w:type="dxa"/>
            <w:shd w:val="clear" w:color="auto" w:fill="auto"/>
            <w:vAlign w:val="center"/>
          </w:tcPr>
          <w:p>
            <w:pPr>
              <w:autoSpaceDE w:val="0"/>
              <w:autoSpaceDN w:val="0"/>
              <w:adjustRightInd w:val="0"/>
              <w:snapToGrid w:val="0"/>
              <w:spacing w:line="315" w:lineRule="atLeas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1"/>
                <w:szCs w:val="21"/>
              </w:rPr>
              <w:t>3</w:t>
            </w:r>
          </w:p>
        </w:tc>
        <w:tc>
          <w:tcPr>
            <w:tcW w:w="3000" w:type="dxa"/>
            <w:shd w:val="clear" w:color="auto" w:fill="auto"/>
            <w:vAlign w:val="center"/>
          </w:tcPr>
          <w:p>
            <w:pPr>
              <w:pStyle w:val="29"/>
              <w:widowControl w:val="0"/>
              <w:tabs>
                <w:tab w:val="right" w:leader="hyphen" w:pos="9061"/>
              </w:tabs>
              <w:autoSpaceDE w:val="0"/>
              <w:autoSpaceDN w:val="0"/>
              <w:adjustRightInd w:val="0"/>
              <w:snapToGrid w:val="0"/>
              <w:spacing w:line="315" w:lineRule="atLeast"/>
              <w:rPr>
                <w:rFonts w:hint="eastAsia" w:ascii="方正仿宋_GBK" w:hAnsi="方正仿宋_GBK" w:eastAsia="方正仿宋_GBK" w:cs="方正仿宋_GBK"/>
                <w:sz w:val="32"/>
                <w:szCs w:val="24"/>
              </w:rPr>
            </w:pPr>
            <w:r>
              <w:rPr>
                <w:rFonts w:hint="eastAsia" w:ascii="方正仿宋_GBK" w:hAnsi="方正仿宋_GBK" w:eastAsia="方正仿宋_GBK" w:cs="方正仿宋_GBK"/>
                <w:bCs/>
                <w:caps/>
                <w:sz w:val="21"/>
                <w:szCs w:val="21"/>
              </w:rPr>
              <w:t>质保体系完整，措施有力</w:t>
            </w:r>
          </w:p>
        </w:tc>
        <w:tc>
          <w:tcPr>
            <w:tcW w:w="953" w:type="dxa"/>
            <w:shd w:val="clear" w:color="auto" w:fill="auto"/>
            <w:vAlign w:val="center"/>
          </w:tcPr>
          <w:p>
            <w:pPr>
              <w:autoSpaceDE w:val="0"/>
              <w:autoSpaceDN w:val="0"/>
              <w:adjustRightInd w:val="0"/>
              <w:snapToGrid w:val="0"/>
              <w:spacing w:line="315" w:lineRule="atLeas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1"/>
                <w:szCs w:val="21"/>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shd w:val="clear" w:color="auto" w:fill="auto"/>
            <w:vAlign w:val="center"/>
          </w:tcPr>
          <w:p>
            <w:pPr>
              <w:autoSpaceDE w:val="0"/>
              <w:autoSpaceDN w:val="0"/>
              <w:adjustRightInd w:val="0"/>
              <w:snapToGrid w:val="0"/>
              <w:spacing w:line="315" w:lineRule="atLeas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1"/>
                <w:szCs w:val="21"/>
              </w:rPr>
              <w:t>3</w:t>
            </w:r>
          </w:p>
        </w:tc>
        <w:tc>
          <w:tcPr>
            <w:tcW w:w="2066" w:type="dxa"/>
            <w:shd w:val="clear" w:color="auto" w:fill="auto"/>
            <w:vAlign w:val="center"/>
          </w:tcPr>
          <w:p>
            <w:pPr>
              <w:autoSpaceDE w:val="0"/>
              <w:autoSpaceDN w:val="0"/>
              <w:adjustRightInd w:val="0"/>
              <w:snapToGrid w:val="0"/>
              <w:spacing w:line="315" w:lineRule="atLeast"/>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进度保证</w:t>
            </w:r>
          </w:p>
          <w:p>
            <w:pPr>
              <w:autoSpaceDE w:val="0"/>
              <w:autoSpaceDN w:val="0"/>
              <w:adjustRightInd w:val="0"/>
              <w:snapToGrid w:val="0"/>
              <w:spacing w:line="315" w:lineRule="atLeas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1"/>
                <w:szCs w:val="21"/>
              </w:rPr>
              <w:t>措施</w:t>
            </w:r>
          </w:p>
        </w:tc>
        <w:tc>
          <w:tcPr>
            <w:tcW w:w="1367" w:type="dxa"/>
            <w:shd w:val="clear" w:color="auto" w:fill="auto"/>
            <w:vAlign w:val="center"/>
          </w:tcPr>
          <w:p>
            <w:pPr>
              <w:autoSpaceDE w:val="0"/>
              <w:autoSpaceDN w:val="0"/>
              <w:adjustRightInd w:val="0"/>
              <w:snapToGrid w:val="0"/>
              <w:spacing w:line="315" w:lineRule="atLeas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1"/>
                <w:szCs w:val="21"/>
              </w:rPr>
              <w:t>4</w:t>
            </w:r>
          </w:p>
        </w:tc>
        <w:tc>
          <w:tcPr>
            <w:tcW w:w="3000" w:type="dxa"/>
            <w:shd w:val="clear" w:color="auto" w:fill="auto"/>
            <w:vAlign w:val="center"/>
          </w:tcPr>
          <w:p>
            <w:pPr>
              <w:autoSpaceDE w:val="0"/>
              <w:autoSpaceDN w:val="0"/>
              <w:adjustRightInd w:val="0"/>
              <w:snapToGrid w:val="0"/>
              <w:spacing w:line="315" w:lineRule="atLeast"/>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1"/>
                <w:szCs w:val="21"/>
              </w:rPr>
              <w:t>进度安排合理、措施有力</w:t>
            </w:r>
          </w:p>
        </w:tc>
        <w:tc>
          <w:tcPr>
            <w:tcW w:w="953" w:type="dxa"/>
            <w:shd w:val="clear" w:color="auto" w:fill="auto"/>
            <w:vAlign w:val="center"/>
          </w:tcPr>
          <w:p>
            <w:pPr>
              <w:autoSpaceDE w:val="0"/>
              <w:autoSpaceDN w:val="0"/>
              <w:adjustRightInd w:val="0"/>
              <w:snapToGrid w:val="0"/>
              <w:spacing w:line="315" w:lineRule="atLeas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1"/>
                <w:szCs w:val="21"/>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shd w:val="clear" w:color="auto" w:fill="auto"/>
            <w:vAlign w:val="center"/>
          </w:tcPr>
          <w:p>
            <w:pPr>
              <w:autoSpaceDE w:val="0"/>
              <w:autoSpaceDN w:val="0"/>
              <w:adjustRightInd w:val="0"/>
              <w:snapToGrid w:val="0"/>
              <w:spacing w:line="315" w:lineRule="atLeas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1"/>
                <w:szCs w:val="21"/>
              </w:rPr>
              <w:t>4</w:t>
            </w:r>
          </w:p>
        </w:tc>
        <w:tc>
          <w:tcPr>
            <w:tcW w:w="2066" w:type="dxa"/>
            <w:shd w:val="clear" w:color="auto" w:fill="auto"/>
            <w:vAlign w:val="center"/>
          </w:tcPr>
          <w:p>
            <w:pPr>
              <w:autoSpaceDE w:val="0"/>
              <w:autoSpaceDN w:val="0"/>
              <w:adjustRightInd w:val="0"/>
              <w:snapToGrid w:val="0"/>
              <w:spacing w:line="315" w:lineRule="atLeas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服务保证</w:t>
            </w:r>
          </w:p>
          <w:p>
            <w:pPr>
              <w:autoSpaceDE w:val="0"/>
              <w:autoSpaceDN w:val="0"/>
              <w:adjustRightInd w:val="0"/>
              <w:snapToGrid w:val="0"/>
              <w:spacing w:line="315" w:lineRule="atLeas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color w:val="000000"/>
                <w:sz w:val="21"/>
                <w:szCs w:val="21"/>
              </w:rPr>
              <w:t>措施</w:t>
            </w:r>
          </w:p>
        </w:tc>
        <w:tc>
          <w:tcPr>
            <w:tcW w:w="1367" w:type="dxa"/>
            <w:shd w:val="clear" w:color="auto" w:fill="auto"/>
            <w:vAlign w:val="center"/>
          </w:tcPr>
          <w:p>
            <w:pPr>
              <w:autoSpaceDE w:val="0"/>
              <w:autoSpaceDN w:val="0"/>
              <w:adjustRightInd w:val="0"/>
              <w:snapToGrid w:val="0"/>
              <w:spacing w:line="315" w:lineRule="atLeas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color w:val="000000"/>
                <w:sz w:val="21"/>
                <w:szCs w:val="21"/>
              </w:rPr>
              <w:t>3</w:t>
            </w:r>
          </w:p>
        </w:tc>
        <w:tc>
          <w:tcPr>
            <w:tcW w:w="3000" w:type="dxa"/>
            <w:shd w:val="clear" w:color="auto" w:fill="auto"/>
            <w:vAlign w:val="center"/>
          </w:tcPr>
          <w:p>
            <w:pPr>
              <w:pStyle w:val="29"/>
              <w:widowControl w:val="0"/>
              <w:tabs>
                <w:tab w:val="right" w:leader="hyphen" w:pos="9061"/>
              </w:tabs>
              <w:autoSpaceDE w:val="0"/>
              <w:autoSpaceDN w:val="0"/>
              <w:adjustRightInd w:val="0"/>
              <w:snapToGrid w:val="0"/>
              <w:spacing w:line="315" w:lineRule="atLeast"/>
              <w:rPr>
                <w:rFonts w:hint="eastAsia" w:ascii="方正仿宋_GBK" w:hAnsi="方正仿宋_GBK" w:eastAsia="方正仿宋_GBK" w:cs="方正仿宋_GBK"/>
                <w:sz w:val="32"/>
                <w:szCs w:val="24"/>
              </w:rPr>
            </w:pPr>
            <w:r>
              <w:rPr>
                <w:rFonts w:hint="eastAsia" w:ascii="方正仿宋_GBK" w:hAnsi="方正仿宋_GBK" w:eastAsia="方正仿宋_GBK" w:cs="方正仿宋_GBK"/>
                <w:bCs/>
                <w:caps/>
                <w:sz w:val="21"/>
                <w:szCs w:val="21"/>
              </w:rPr>
              <w:t>措施有力、制度健全</w:t>
            </w:r>
          </w:p>
        </w:tc>
        <w:tc>
          <w:tcPr>
            <w:tcW w:w="953" w:type="dxa"/>
            <w:shd w:val="clear" w:color="auto" w:fill="auto"/>
            <w:vAlign w:val="center"/>
          </w:tcPr>
          <w:p>
            <w:pPr>
              <w:autoSpaceDE w:val="0"/>
              <w:autoSpaceDN w:val="0"/>
              <w:adjustRightInd w:val="0"/>
              <w:snapToGrid w:val="0"/>
              <w:spacing w:line="315" w:lineRule="atLeas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1"/>
                <w:szCs w:val="21"/>
              </w:rPr>
              <w:t>0-3</w:t>
            </w:r>
          </w:p>
        </w:tc>
      </w:tr>
    </w:tbl>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（2）商务部分评分标准</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A）评标基准价的确定：由各评标专家打出标底的算术平均值作为评标基准价。在评标基准价偏差+5%到-10%以内为有效标。如出现只有一家满足，且此厂家其余条件满足技术标要求，即为中标；如出现两家及以上满足，继续评标；都不在有效标范围内则进行二次投标，招标人对标底作适当调整；再次出现无有效标时转为议标、投标最低者具有优先权。</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（B）投标人的投标价等于评标基准价得满分50分。在评标基准价基础上每增减按同等增加减少百分比加分或减分（保留两位小数后保留整数），最多加10分，减分不限。</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3）按综合得分由高到低顺序排列，以评标总得分最高的投标人作为中标人或按排列顺序确定中标候选人。综合得分相同的，按投标报价由低到高顺序排列；综合得分且投标报价相同的，按技术指标优劣顺序排列。</w:t>
      </w:r>
    </w:p>
    <w:p>
      <w:pPr>
        <w:spacing w:line="480" w:lineRule="exact"/>
        <w:ind w:firstLine="640" w:firstLineChars="200"/>
        <w:jc w:val="center"/>
        <w:rPr>
          <w:rFonts w:hint="eastAsia" w:ascii="方正黑体_GBK" w:hAnsi="方正黑体_GBK" w:eastAsia="方正黑体_GBK" w:cs="方正黑体_GBK"/>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t>六、合同的授予</w:t>
      </w:r>
    </w:p>
    <w:p>
      <w:pPr>
        <w:spacing w:line="460" w:lineRule="exact"/>
        <w:ind w:firstLine="640" w:firstLineChars="200"/>
        <w:rPr>
          <w:rFonts w:hint="eastAsia" w:ascii="方正楷体_GBK" w:hAnsi="方正楷体_GBK" w:eastAsia="方正楷体_GBK" w:cs="方正楷体_GBK"/>
          <w:color w:val="000000"/>
          <w:sz w:val="32"/>
          <w:szCs w:val="32"/>
          <w:lang w:val="en-US" w:eastAsia="zh-CN"/>
        </w:rPr>
      </w:pPr>
      <w:r>
        <w:rPr>
          <w:rFonts w:hint="eastAsia" w:ascii="方正楷体_GBK" w:hAnsi="方正楷体_GBK" w:eastAsia="方正楷体_GBK" w:cs="方正楷体_GBK"/>
          <w:color w:val="000000"/>
          <w:sz w:val="32"/>
          <w:szCs w:val="32"/>
          <w:lang w:val="en-US" w:eastAsia="zh-CN"/>
        </w:rPr>
        <w:t>27.合同授予标准</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本项目的采购合同将授予按本须知第26条规定确定的中标人。</w:t>
      </w:r>
    </w:p>
    <w:p>
      <w:pPr>
        <w:spacing w:line="460" w:lineRule="exact"/>
        <w:ind w:firstLine="640" w:firstLineChars="200"/>
        <w:rPr>
          <w:rFonts w:hint="eastAsia" w:ascii="方正楷体_GBK" w:hAnsi="方正楷体_GBK" w:eastAsia="方正楷体_GBK" w:cs="方正楷体_GBK"/>
          <w:color w:val="000000"/>
          <w:sz w:val="32"/>
          <w:szCs w:val="32"/>
          <w:lang w:val="en-US" w:eastAsia="zh-CN"/>
        </w:rPr>
      </w:pPr>
      <w:r>
        <w:rPr>
          <w:rFonts w:hint="eastAsia" w:ascii="方正楷体_GBK" w:hAnsi="方正楷体_GBK" w:eastAsia="方正楷体_GBK" w:cs="方正楷体_GBK"/>
          <w:color w:val="000000"/>
          <w:sz w:val="32"/>
          <w:szCs w:val="32"/>
          <w:lang w:val="en-US" w:eastAsia="zh-CN"/>
        </w:rPr>
        <w:t>28.招标人拒绝投标的权利</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招标人不承诺将合同授予投标最低的投标人。招标人在发出成交通知书前，有权依据招标小组的评标报告及其他可查依据拒绝不合格的投标。</w:t>
      </w:r>
    </w:p>
    <w:p>
      <w:pPr>
        <w:spacing w:line="460" w:lineRule="exact"/>
        <w:ind w:firstLine="640" w:firstLineChars="200"/>
        <w:rPr>
          <w:rFonts w:hint="eastAsia" w:ascii="方正楷体_GBK" w:hAnsi="方正楷体_GBK" w:eastAsia="方正楷体_GBK" w:cs="方正楷体_GBK"/>
          <w:color w:val="000000"/>
          <w:sz w:val="32"/>
          <w:szCs w:val="32"/>
          <w:lang w:val="en-US" w:eastAsia="zh-CN"/>
        </w:rPr>
      </w:pPr>
      <w:r>
        <w:rPr>
          <w:rFonts w:hint="eastAsia" w:ascii="方正楷体_GBK" w:hAnsi="方正楷体_GBK" w:eastAsia="方正楷体_GBK" w:cs="方正楷体_GBK"/>
          <w:color w:val="000000"/>
          <w:sz w:val="32"/>
          <w:szCs w:val="32"/>
          <w:lang w:val="en-US" w:eastAsia="zh-CN"/>
        </w:rPr>
        <w:t>30.中标通知书</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30.1在投标有效期期满之前，招标单位将以书面形式通知中标人，确认其投标已被接受。</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30.2中标通知书将是合同的一个组成部分。</w:t>
      </w:r>
    </w:p>
    <w:p>
      <w:pPr>
        <w:spacing w:line="460" w:lineRule="exact"/>
        <w:ind w:firstLine="640" w:firstLineChars="200"/>
        <w:rPr>
          <w:rFonts w:hint="eastAsia" w:ascii="方正楷体_GBK" w:hAnsi="方正楷体_GBK" w:eastAsia="方正楷体_GBK" w:cs="方正楷体_GBK"/>
          <w:color w:val="000000"/>
          <w:sz w:val="32"/>
          <w:szCs w:val="32"/>
          <w:lang w:val="en-US" w:eastAsia="zh-CN"/>
        </w:rPr>
      </w:pPr>
      <w:r>
        <w:rPr>
          <w:rFonts w:hint="eastAsia" w:ascii="方正楷体_GBK" w:hAnsi="方正楷体_GBK" w:eastAsia="方正楷体_GBK" w:cs="方正楷体_GBK"/>
          <w:color w:val="000000"/>
          <w:sz w:val="32"/>
          <w:szCs w:val="32"/>
          <w:lang w:val="en-US" w:eastAsia="zh-CN"/>
        </w:rPr>
        <w:t>31.签订合同</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31.1在签订合同前，招标人有权对中标人提供成交产品的检测报告等相关资料的原件进行查验或实地考察厂房、生产设备、业绩等。</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31.2招标文件、中标人的投标文件及澄清文件等，均为签订合同的依据。</w:t>
      </w:r>
    </w:p>
    <w:p>
      <w:pPr>
        <w:spacing w:before="100" w:beforeAutospacing="1" w:after="100" w:afterAutospacing="1"/>
        <w:jc w:val="center"/>
        <w:rPr>
          <w:rFonts w:ascii="黑体" w:hAnsi="宋体" w:eastAsia="黑体"/>
          <w:color w:val="000000"/>
          <w:sz w:val="28"/>
          <w:szCs w:val="28"/>
        </w:rPr>
      </w:pPr>
    </w:p>
    <w:p>
      <w:pPr>
        <w:spacing w:before="100" w:beforeAutospacing="1" w:after="100" w:afterAutospacing="1"/>
        <w:jc w:val="center"/>
        <w:rPr>
          <w:rFonts w:ascii="黑体" w:hAnsi="宋体" w:eastAsia="黑体"/>
          <w:color w:val="000000"/>
          <w:sz w:val="28"/>
          <w:szCs w:val="28"/>
        </w:rPr>
      </w:pPr>
    </w:p>
    <w:p>
      <w:pPr>
        <w:spacing w:before="100" w:beforeAutospacing="1" w:after="100" w:afterAutospacing="1"/>
        <w:jc w:val="center"/>
        <w:rPr>
          <w:rFonts w:ascii="黑体" w:hAnsi="宋体" w:eastAsia="黑体"/>
          <w:color w:val="000000"/>
          <w:sz w:val="28"/>
          <w:szCs w:val="28"/>
        </w:rPr>
      </w:pPr>
    </w:p>
    <w:p>
      <w:pPr>
        <w:spacing w:before="100" w:beforeAutospacing="1" w:after="100" w:afterAutospacing="1"/>
        <w:jc w:val="center"/>
        <w:rPr>
          <w:rFonts w:ascii="黑体" w:hAnsi="宋体" w:eastAsia="黑体"/>
          <w:color w:val="000000"/>
          <w:sz w:val="28"/>
          <w:szCs w:val="28"/>
        </w:rPr>
      </w:pPr>
    </w:p>
    <w:p>
      <w:pPr>
        <w:spacing w:before="100" w:beforeAutospacing="1" w:after="100" w:afterAutospacing="1"/>
        <w:jc w:val="center"/>
        <w:rPr>
          <w:rFonts w:ascii="黑体" w:hAnsi="宋体" w:eastAsia="黑体"/>
          <w:color w:val="000000"/>
          <w:sz w:val="28"/>
          <w:szCs w:val="28"/>
        </w:rPr>
      </w:pPr>
    </w:p>
    <w:p>
      <w:pPr>
        <w:spacing w:before="100" w:beforeAutospacing="1" w:after="100" w:afterAutospacing="1"/>
        <w:jc w:val="center"/>
        <w:rPr>
          <w:rFonts w:ascii="黑体" w:hAnsi="宋体" w:eastAsia="黑体"/>
          <w:color w:val="000000"/>
          <w:sz w:val="28"/>
          <w:szCs w:val="28"/>
        </w:rPr>
      </w:pPr>
    </w:p>
    <w:p>
      <w:pPr>
        <w:spacing w:before="100" w:beforeAutospacing="1" w:after="100" w:afterAutospacing="1"/>
        <w:jc w:val="center"/>
        <w:rPr>
          <w:rFonts w:hint="default" w:ascii="方正黑体_GBK" w:hAnsi="方正黑体_GBK" w:eastAsia="方正黑体_GBK" w:cs="方正黑体_GBK"/>
          <w:bCs/>
          <w:color w:val="000000"/>
          <w:sz w:val="36"/>
          <w:szCs w:val="36"/>
          <w:lang w:val="en-US"/>
        </w:rPr>
      </w:pPr>
      <w:r>
        <w:rPr>
          <w:rFonts w:hint="eastAsia" w:ascii="方正黑体_GBK" w:hAnsi="方正黑体_GBK" w:eastAsia="方正黑体_GBK" w:cs="方正黑体_GBK"/>
          <w:bCs/>
          <w:color w:val="000000"/>
          <w:sz w:val="36"/>
          <w:szCs w:val="36"/>
        </w:rPr>
        <w:t>第三章</w:t>
      </w:r>
      <w:bookmarkStart w:id="3" w:name="OLE_LINK1"/>
      <w:r>
        <w:rPr>
          <w:rFonts w:hint="eastAsia" w:ascii="方正黑体_GBK" w:hAnsi="方正黑体_GBK" w:eastAsia="方正黑体_GBK" w:cs="方正黑体_GBK"/>
          <w:bCs/>
          <w:color w:val="000000"/>
          <w:sz w:val="36"/>
          <w:szCs w:val="36"/>
          <w:lang w:val="en-US" w:eastAsia="zh-CN"/>
        </w:rPr>
        <w:t xml:space="preserve">  采购内容及技术要求</w:t>
      </w:r>
    </w:p>
    <w:bookmarkEnd w:id="3"/>
    <w:p>
      <w:pPr>
        <w:widowControl/>
        <w:jc w:val="center"/>
        <w:rPr>
          <w:rFonts w:ascii="Times New Roman" w:hAnsi="Times New Roman" w:cs="Times New Roman"/>
          <w:b/>
          <w:sz w:val="40"/>
          <w:szCs w:val="20"/>
        </w:rPr>
      </w:pPr>
    </w:p>
    <w:p>
      <w:pPr>
        <w:numPr>
          <w:ilvl w:val="0"/>
          <w:numId w:val="1"/>
        </w:numPr>
        <w:snapToGrid w:val="0"/>
        <w:spacing w:before="120" w:beforeLines="50" w:after="120" w:afterLines="50"/>
        <w:ind w:firstLine="0"/>
        <w:outlineLvl w:val="0"/>
        <w:rPr>
          <w:rFonts w:hint="eastAsia" w:ascii="宋体" w:hAnsi="宋体" w:cs="宋体"/>
          <w:b/>
          <w:szCs w:val="21"/>
        </w:rPr>
      </w:pPr>
      <w:bookmarkStart w:id="4" w:name="_Toc27584"/>
      <w:r>
        <w:rPr>
          <w:rFonts w:hint="eastAsia" w:ascii="宋体" w:hAnsi="宋体" w:cs="宋体"/>
          <w:b/>
          <w:szCs w:val="21"/>
        </w:rPr>
        <w:t>总则</w:t>
      </w:r>
      <w:bookmarkEnd w:id="4"/>
    </w:p>
    <w:p>
      <w:pPr>
        <w:autoSpaceDE w:val="0"/>
        <w:autoSpaceDN w:val="0"/>
        <w:snapToGrid w:val="0"/>
        <w:spacing w:line="360" w:lineRule="auto"/>
        <w:outlineLvl w:val="1"/>
        <w:rPr>
          <w:rFonts w:hint="eastAsia" w:ascii="宋体" w:hAnsi="宋体" w:cs="宋体"/>
          <w:b/>
          <w:bCs/>
          <w:szCs w:val="21"/>
        </w:rPr>
      </w:pPr>
      <w:bookmarkStart w:id="5" w:name="_Toc21977"/>
      <w:bookmarkStart w:id="6" w:name="_Toc4720"/>
      <w:bookmarkStart w:id="7" w:name="_Toc27160"/>
      <w:bookmarkStart w:id="8" w:name="_Toc2367"/>
      <w:bookmarkStart w:id="9" w:name="_Toc17376"/>
      <w:bookmarkStart w:id="10" w:name="_Toc23302"/>
      <w:bookmarkStart w:id="11" w:name="_Toc20712"/>
      <w:r>
        <w:rPr>
          <w:rFonts w:hint="eastAsia" w:ascii="宋体" w:hAnsi="宋体" w:cs="宋体"/>
          <w:b/>
          <w:bCs/>
          <w:szCs w:val="21"/>
        </w:rPr>
        <w:t xml:space="preserve">1.1 </w:t>
      </w:r>
      <w:bookmarkEnd w:id="5"/>
      <w:bookmarkEnd w:id="6"/>
      <w:bookmarkEnd w:id="7"/>
      <w:bookmarkEnd w:id="8"/>
      <w:bookmarkEnd w:id="9"/>
      <w:bookmarkEnd w:id="10"/>
      <w:bookmarkEnd w:id="11"/>
      <w:bookmarkStart w:id="12" w:name="_Toc31201"/>
      <w:bookmarkStart w:id="13" w:name="_Toc23828"/>
      <w:bookmarkStart w:id="14" w:name="_Toc8696"/>
      <w:bookmarkStart w:id="15" w:name="_Toc27035"/>
      <w:bookmarkStart w:id="16" w:name="_Toc9556"/>
      <w:r>
        <w:rPr>
          <w:rFonts w:hint="eastAsia" w:ascii="宋体" w:hAnsi="宋体" w:cs="宋体"/>
          <w:b/>
          <w:bCs/>
          <w:szCs w:val="21"/>
        </w:rPr>
        <w:t>供货内容</w:t>
      </w:r>
      <w:bookmarkEnd w:id="12"/>
      <w:bookmarkEnd w:id="13"/>
      <w:bookmarkEnd w:id="14"/>
      <w:bookmarkEnd w:id="15"/>
      <w:bookmarkEnd w:id="16"/>
    </w:p>
    <w:p>
      <w:pPr>
        <w:snapToGrid w:val="0"/>
        <w:spacing w:line="360" w:lineRule="auto"/>
        <w:outlineLvl w:val="2"/>
        <w:rPr>
          <w:rFonts w:hint="eastAsia" w:ascii="宋体" w:hAnsi="宋体" w:cs="宋体"/>
          <w:b/>
          <w:bCs/>
          <w:szCs w:val="21"/>
        </w:rPr>
      </w:pPr>
      <w:bookmarkStart w:id="17" w:name="_Toc23215"/>
      <w:r>
        <w:rPr>
          <w:rFonts w:hint="eastAsia" w:ascii="宋体" w:hAnsi="宋体" w:cs="宋体"/>
          <w:b/>
          <w:bCs/>
          <w:szCs w:val="21"/>
        </w:rPr>
        <w:t>（1）报价人供货范围</w:t>
      </w:r>
      <w:bookmarkEnd w:id="17"/>
    </w:p>
    <w:tbl>
      <w:tblPr>
        <w:tblStyle w:val="34"/>
        <w:tblW w:w="93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1367"/>
        <w:gridCol w:w="5566"/>
        <w:gridCol w:w="811"/>
        <w:gridCol w:w="8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blHeader/>
          <w:jc w:val="center"/>
        </w:trPr>
        <w:tc>
          <w:tcPr>
            <w:tcW w:w="700" w:type="dxa"/>
            <w:shd w:val="clear" w:color="auto" w:fill="D7D7D7"/>
            <w:noWrap w:val="0"/>
            <w:vAlign w:val="center"/>
          </w:tcPr>
          <w:p>
            <w:pPr>
              <w:autoSpaceDN w:val="0"/>
              <w:jc w:val="center"/>
              <w:rPr>
                <w:rFonts w:hint="eastAsia" w:ascii="宋体" w:hAnsi="宋体" w:cs="宋体"/>
                <w:szCs w:val="21"/>
              </w:rPr>
            </w:pPr>
            <w:r>
              <w:rPr>
                <w:rFonts w:hint="eastAsia" w:ascii="宋体" w:hAnsi="宋体" w:cs="宋体"/>
                <w:szCs w:val="21"/>
              </w:rPr>
              <w:t>序号</w:t>
            </w:r>
          </w:p>
        </w:tc>
        <w:tc>
          <w:tcPr>
            <w:tcW w:w="1367" w:type="dxa"/>
            <w:shd w:val="clear" w:color="auto" w:fill="D7D7D7"/>
            <w:noWrap w:val="0"/>
            <w:vAlign w:val="center"/>
          </w:tcPr>
          <w:p>
            <w:pPr>
              <w:autoSpaceDN w:val="0"/>
              <w:jc w:val="center"/>
              <w:rPr>
                <w:rFonts w:hint="eastAsia" w:ascii="宋体" w:hAnsi="宋体" w:cs="宋体"/>
                <w:szCs w:val="21"/>
              </w:rPr>
            </w:pPr>
            <w:r>
              <w:rPr>
                <w:rFonts w:hint="eastAsia" w:ascii="宋体" w:hAnsi="宋体" w:cs="宋体"/>
                <w:szCs w:val="21"/>
              </w:rPr>
              <w:t>设备名称</w:t>
            </w:r>
          </w:p>
        </w:tc>
        <w:tc>
          <w:tcPr>
            <w:tcW w:w="5566" w:type="dxa"/>
            <w:shd w:val="clear" w:color="auto" w:fill="D7D7D7"/>
            <w:noWrap w:val="0"/>
            <w:vAlign w:val="center"/>
          </w:tcPr>
          <w:p>
            <w:pPr>
              <w:autoSpaceDN w:val="0"/>
              <w:jc w:val="center"/>
              <w:rPr>
                <w:rFonts w:hint="eastAsia" w:ascii="宋体" w:hAnsi="宋体" w:cs="宋体"/>
                <w:szCs w:val="21"/>
              </w:rPr>
            </w:pPr>
            <w:r>
              <w:rPr>
                <w:rFonts w:hint="eastAsia" w:ascii="宋体" w:hAnsi="宋体" w:cs="宋体"/>
                <w:szCs w:val="21"/>
              </w:rPr>
              <w:t>供货范围</w:t>
            </w:r>
          </w:p>
        </w:tc>
        <w:tc>
          <w:tcPr>
            <w:tcW w:w="811" w:type="dxa"/>
            <w:shd w:val="clear" w:color="auto" w:fill="D7D7D7"/>
            <w:noWrap w:val="0"/>
            <w:vAlign w:val="center"/>
          </w:tcPr>
          <w:p>
            <w:pPr>
              <w:autoSpaceDN w:val="0"/>
              <w:jc w:val="center"/>
              <w:rPr>
                <w:rFonts w:hint="eastAsia" w:ascii="宋体" w:hAnsi="宋体" w:cs="宋体"/>
                <w:szCs w:val="21"/>
              </w:rPr>
            </w:pPr>
            <w:r>
              <w:rPr>
                <w:rFonts w:hint="eastAsia" w:ascii="宋体" w:hAnsi="宋体" w:cs="宋体"/>
                <w:szCs w:val="21"/>
              </w:rPr>
              <w:t>单位</w:t>
            </w:r>
          </w:p>
        </w:tc>
        <w:tc>
          <w:tcPr>
            <w:tcW w:w="867" w:type="dxa"/>
            <w:shd w:val="clear" w:color="auto" w:fill="D7D7D7"/>
            <w:noWrap w:val="0"/>
            <w:vAlign w:val="center"/>
          </w:tcPr>
          <w:p>
            <w:pPr>
              <w:autoSpaceDN w:val="0"/>
              <w:jc w:val="center"/>
              <w:rPr>
                <w:rFonts w:hint="eastAsia" w:ascii="宋体" w:hAnsi="宋体" w:cs="宋体"/>
                <w:szCs w:val="21"/>
              </w:rPr>
            </w:pPr>
            <w:r>
              <w:rPr>
                <w:rFonts w:hint="eastAsia" w:ascii="宋体" w:hAnsi="宋体" w:cs="宋体"/>
                <w:szCs w:val="21"/>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00" w:type="dxa"/>
            <w:noWrap w:val="0"/>
            <w:vAlign w:val="center"/>
          </w:tcPr>
          <w:p>
            <w:pPr>
              <w:autoSpaceDN w:val="0"/>
              <w:jc w:val="center"/>
              <w:textAlignment w:val="center"/>
              <w:rPr>
                <w:rFonts w:hint="eastAsia" w:ascii="宋体" w:hAnsi="宋体" w:cs="宋体"/>
                <w:szCs w:val="21"/>
              </w:rPr>
            </w:pPr>
            <w:r>
              <w:rPr>
                <w:rFonts w:hint="eastAsia" w:ascii="宋体" w:hAnsi="宋体" w:cs="宋体"/>
                <w:szCs w:val="21"/>
              </w:rPr>
              <w:t>1</w:t>
            </w:r>
          </w:p>
        </w:tc>
        <w:tc>
          <w:tcPr>
            <w:tcW w:w="1367" w:type="dxa"/>
            <w:noWrap w:val="0"/>
            <w:vAlign w:val="center"/>
          </w:tcPr>
          <w:p>
            <w:pPr>
              <w:widowControl/>
              <w:jc w:val="center"/>
              <w:textAlignment w:val="center"/>
              <w:rPr>
                <w:rFonts w:hint="eastAsia" w:ascii="宋体" w:hAnsi="宋体" w:cs="宋体"/>
                <w:szCs w:val="21"/>
              </w:rPr>
            </w:pPr>
            <w:r>
              <w:rPr>
                <w:rFonts w:hint="eastAsia" w:ascii="宋体" w:hAnsi="宋体" w:cs="宋体"/>
                <w:szCs w:val="21"/>
              </w:rPr>
              <w:t>预处理部分</w:t>
            </w:r>
          </w:p>
        </w:tc>
        <w:tc>
          <w:tcPr>
            <w:tcW w:w="5566" w:type="dxa"/>
            <w:noWrap w:val="0"/>
            <w:vAlign w:val="center"/>
          </w:tcPr>
          <w:p>
            <w:pPr>
              <w:pStyle w:val="11"/>
              <w:rPr>
                <w:rFonts w:hint="eastAsia" w:ascii="宋体" w:hAnsi="宋体" w:eastAsia="宋体" w:cs="宋体"/>
                <w:sz w:val="21"/>
                <w:szCs w:val="21"/>
                <w:lang w:eastAsia="zh-CN"/>
              </w:rPr>
            </w:pPr>
            <w:r>
              <w:rPr>
                <w:rFonts w:hint="eastAsia" w:ascii="宋体" w:hAnsi="宋体" w:cs="宋体"/>
                <w:sz w:val="21"/>
                <w:szCs w:val="21"/>
              </w:rPr>
              <w:t>原水箱</w:t>
            </w:r>
            <w:r>
              <w:rPr>
                <w:rFonts w:hint="eastAsia" w:ascii="宋体" w:hAnsi="宋体" w:cs="宋体"/>
                <w:sz w:val="21"/>
                <w:szCs w:val="21"/>
                <w:lang w:eastAsia="zh-CN"/>
              </w:rPr>
              <w:t>（</w:t>
            </w:r>
            <w:r>
              <w:rPr>
                <w:rFonts w:hint="eastAsia" w:ascii="宋体" w:hAnsi="宋体" w:cs="宋体"/>
                <w:sz w:val="21"/>
                <w:szCs w:val="21"/>
                <w:lang w:val="en-US" w:eastAsia="zh-CN"/>
              </w:rPr>
              <w:t>20m</w:t>
            </w:r>
            <w:r>
              <w:rPr>
                <w:rFonts w:hint="eastAsia" w:ascii="宋体" w:hAnsi="宋体" w:cs="宋体"/>
                <w:sz w:val="21"/>
                <w:szCs w:val="21"/>
                <w:vertAlign w:val="superscript"/>
                <w:lang w:val="en-US" w:eastAsia="zh-CN"/>
              </w:rPr>
              <w:t>3</w:t>
            </w:r>
            <w:r>
              <w:rPr>
                <w:rFonts w:hint="eastAsia" w:ascii="宋体" w:hAnsi="宋体" w:cs="宋体"/>
                <w:sz w:val="21"/>
                <w:szCs w:val="21"/>
                <w:lang w:eastAsia="zh-CN"/>
              </w:rPr>
              <w:t>）、</w:t>
            </w:r>
            <w:r>
              <w:rPr>
                <w:rFonts w:hint="eastAsia" w:ascii="宋体" w:hAnsi="宋体" w:cs="宋体"/>
                <w:sz w:val="21"/>
                <w:szCs w:val="21"/>
              </w:rPr>
              <w:t>原水泵</w:t>
            </w:r>
            <w:r>
              <w:rPr>
                <w:rFonts w:hint="eastAsia" w:ascii="宋体" w:hAnsi="宋体" w:cs="宋体"/>
                <w:sz w:val="21"/>
                <w:szCs w:val="21"/>
                <w:lang w:eastAsia="zh-CN"/>
              </w:rPr>
              <w:t>、多介质过滤器、活性炭过滤器、阻垢加药装置（计量泵、加药箱、低液位开关等），</w:t>
            </w:r>
            <w:r>
              <w:rPr>
                <w:rFonts w:hint="eastAsia" w:ascii="宋体" w:hAnsi="宋体" w:cs="宋体"/>
                <w:sz w:val="21"/>
                <w:szCs w:val="21"/>
              </w:rPr>
              <w:t>配套阀门</w:t>
            </w:r>
            <w:r>
              <w:rPr>
                <w:rFonts w:hint="eastAsia" w:ascii="宋体" w:hAnsi="宋体" w:cs="宋体"/>
                <w:sz w:val="21"/>
                <w:szCs w:val="21"/>
                <w:lang w:eastAsia="zh-CN"/>
              </w:rPr>
              <w:t>，</w:t>
            </w:r>
            <w:r>
              <w:rPr>
                <w:rFonts w:hint="eastAsia" w:ascii="宋体" w:hAnsi="宋体" w:cs="宋体"/>
                <w:sz w:val="21"/>
                <w:szCs w:val="21"/>
              </w:rPr>
              <w:t>就地远传</w:t>
            </w:r>
            <w:r>
              <w:rPr>
                <w:rFonts w:hint="eastAsia" w:ascii="宋体" w:hAnsi="宋体" w:cs="宋体"/>
                <w:sz w:val="21"/>
                <w:szCs w:val="21"/>
                <w:lang w:eastAsia="zh-CN"/>
              </w:rPr>
              <w:t>液位计，</w:t>
            </w:r>
            <w:r>
              <w:rPr>
                <w:rFonts w:hint="eastAsia" w:ascii="宋体" w:hAnsi="宋体" w:cs="宋体"/>
                <w:sz w:val="21"/>
                <w:szCs w:val="21"/>
              </w:rPr>
              <w:t>压力表、压力传感器</w:t>
            </w:r>
            <w:r>
              <w:rPr>
                <w:rFonts w:hint="eastAsia" w:ascii="宋体" w:hAnsi="宋体" w:cs="宋体"/>
                <w:sz w:val="21"/>
                <w:szCs w:val="21"/>
                <w:lang w:eastAsia="zh-CN"/>
              </w:rPr>
              <w:t>等</w:t>
            </w:r>
            <w:r>
              <w:rPr>
                <w:rFonts w:hint="eastAsia" w:ascii="宋体" w:eastAsia="宋体" w:cs="宋体"/>
                <w:color w:val="auto"/>
                <w:sz w:val="21"/>
                <w:szCs w:val="21"/>
              </w:rPr>
              <w:t>组成</w:t>
            </w:r>
            <w:r>
              <w:rPr>
                <w:rFonts w:hint="eastAsia" w:ascii="宋体" w:hAnsi="宋体" w:cs="宋体"/>
                <w:sz w:val="21"/>
                <w:szCs w:val="21"/>
                <w:lang w:eastAsia="zh-CN"/>
              </w:rPr>
              <w:t>。</w:t>
            </w:r>
          </w:p>
        </w:tc>
        <w:tc>
          <w:tcPr>
            <w:tcW w:w="811" w:type="dxa"/>
            <w:noWrap w:val="0"/>
            <w:vAlign w:val="center"/>
          </w:tcPr>
          <w:p>
            <w:pPr>
              <w:autoSpaceDN w:val="0"/>
              <w:jc w:val="center"/>
              <w:textAlignment w:val="center"/>
              <w:rPr>
                <w:rFonts w:hint="eastAsia" w:ascii="宋体" w:hAnsi="宋体" w:cs="宋体"/>
                <w:szCs w:val="21"/>
              </w:rPr>
            </w:pPr>
            <w:r>
              <w:rPr>
                <w:rFonts w:hint="eastAsia" w:ascii="宋体" w:hAnsi="宋体" w:cs="宋体"/>
                <w:szCs w:val="21"/>
              </w:rPr>
              <w:t>套</w:t>
            </w:r>
          </w:p>
        </w:tc>
        <w:tc>
          <w:tcPr>
            <w:tcW w:w="867" w:type="dxa"/>
            <w:noWrap w:val="0"/>
            <w:vAlign w:val="center"/>
          </w:tcPr>
          <w:p>
            <w:pPr>
              <w:autoSpaceDN w:val="0"/>
              <w:jc w:val="center"/>
              <w:textAlignment w:val="center"/>
              <w:rPr>
                <w:rFonts w:hint="eastAsia" w:ascii="宋体" w:hAnsi="宋体" w:cs="宋体"/>
                <w:szCs w:val="21"/>
              </w:rPr>
            </w:pPr>
            <w:r>
              <w:rPr>
                <w:rFonts w:hint="eastAsia" w:ascii="宋体" w:hAnsi="宋体" w:cs="宋体"/>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0" w:type="dxa"/>
            <w:noWrap w:val="0"/>
            <w:vAlign w:val="center"/>
          </w:tcPr>
          <w:p>
            <w:pPr>
              <w:autoSpaceDN w:val="0"/>
              <w:jc w:val="center"/>
              <w:textAlignment w:val="center"/>
              <w:rPr>
                <w:rFonts w:hint="eastAsia" w:ascii="宋体" w:hAnsi="宋体" w:cs="宋体"/>
                <w:szCs w:val="21"/>
              </w:rPr>
            </w:pPr>
            <w:r>
              <w:rPr>
                <w:rFonts w:hint="eastAsia" w:ascii="宋体" w:hAnsi="宋体" w:cs="宋体"/>
                <w:szCs w:val="21"/>
              </w:rPr>
              <w:t>2</w:t>
            </w:r>
          </w:p>
        </w:tc>
        <w:tc>
          <w:tcPr>
            <w:tcW w:w="1367" w:type="dxa"/>
            <w:noWrap w:val="0"/>
            <w:vAlign w:val="center"/>
          </w:tcPr>
          <w:p>
            <w:pPr>
              <w:widowControl/>
              <w:jc w:val="center"/>
              <w:textAlignment w:val="center"/>
              <w:rPr>
                <w:rFonts w:hint="eastAsia" w:ascii="宋体" w:hAnsi="宋体" w:cs="宋体"/>
                <w:szCs w:val="21"/>
              </w:rPr>
            </w:pPr>
            <w:r>
              <w:rPr>
                <w:rFonts w:hint="eastAsia" w:ascii="宋体" w:hAnsi="宋体" w:cs="宋体"/>
                <w:szCs w:val="21"/>
              </w:rPr>
              <w:t>反渗透部分</w:t>
            </w:r>
          </w:p>
        </w:tc>
        <w:tc>
          <w:tcPr>
            <w:tcW w:w="5566" w:type="dxa"/>
            <w:noWrap w:val="0"/>
            <w:vAlign w:val="center"/>
          </w:tcPr>
          <w:p>
            <w:pPr>
              <w:snapToGrid w:val="0"/>
              <w:spacing w:line="360" w:lineRule="auto"/>
              <w:rPr>
                <w:rFonts w:hint="eastAsia" w:ascii="宋体" w:hAnsi="宋体" w:cs="宋体"/>
                <w:color w:val="auto"/>
                <w:szCs w:val="21"/>
              </w:rPr>
            </w:pPr>
            <w:r>
              <w:rPr>
                <w:rFonts w:hint="eastAsia" w:ascii="宋体" w:hAnsi="宋体" w:cs="宋体"/>
                <w:szCs w:val="21"/>
              </w:rPr>
              <w:t>单套进水处理量≥</w:t>
            </w:r>
            <w:r>
              <w:rPr>
                <w:rFonts w:hint="eastAsia" w:ascii="宋体" w:hAnsi="宋体" w:cs="宋体"/>
                <w:szCs w:val="21"/>
                <w:lang w:val="en-US" w:eastAsia="zh-CN"/>
              </w:rPr>
              <w:t>28</w:t>
            </w:r>
            <w:r>
              <w:rPr>
                <w:rFonts w:hint="eastAsia" w:ascii="宋体" w:hAnsi="宋体" w:cs="宋体"/>
                <w:szCs w:val="21"/>
              </w:rPr>
              <w:t>m³/h， 净产水量≥</w:t>
            </w:r>
            <w:r>
              <w:rPr>
                <w:rFonts w:hint="eastAsia" w:ascii="宋体" w:hAnsi="宋体" w:cs="宋体"/>
                <w:szCs w:val="21"/>
                <w:lang w:val="en-US" w:eastAsia="zh-CN"/>
              </w:rPr>
              <w:t>20</w:t>
            </w:r>
            <w:r>
              <w:rPr>
                <w:rFonts w:hint="eastAsia" w:ascii="宋体" w:hAnsi="宋体" w:cs="宋体"/>
                <w:szCs w:val="21"/>
              </w:rPr>
              <w:t>m³/h，回收率≥</w:t>
            </w:r>
            <w:r>
              <w:rPr>
                <w:rFonts w:hint="eastAsia" w:ascii="宋体" w:hAnsi="宋体" w:cs="宋体"/>
                <w:szCs w:val="21"/>
                <w:lang w:val="en-US" w:eastAsia="zh-CN"/>
              </w:rPr>
              <w:t>70</w:t>
            </w:r>
            <w:r>
              <w:rPr>
                <w:rFonts w:hint="eastAsia" w:ascii="宋体" w:hAnsi="宋体" w:cs="宋体"/>
                <w:szCs w:val="21"/>
              </w:rPr>
              <w:t>%，</w:t>
            </w:r>
            <w:r>
              <w:rPr>
                <w:rFonts w:hint="eastAsia" w:ascii="宋体" w:hAnsi="宋体" w:cs="宋体"/>
                <w:color w:val="auto"/>
                <w:szCs w:val="21"/>
              </w:rPr>
              <w:t>运行通量≤</w:t>
            </w:r>
            <w:r>
              <w:rPr>
                <w:rFonts w:hint="eastAsia" w:ascii="宋体" w:hAnsi="宋体" w:cs="宋体"/>
                <w:color w:val="auto"/>
                <w:szCs w:val="21"/>
                <w:lang w:val="en-US" w:eastAsia="zh-CN"/>
              </w:rPr>
              <w:t>20-24</w:t>
            </w:r>
            <w:r>
              <w:rPr>
                <w:rFonts w:hint="eastAsia" w:ascii="宋体" w:hAnsi="宋体" w:cs="宋体"/>
                <w:color w:val="auto"/>
                <w:szCs w:val="21"/>
              </w:rPr>
              <w:t>/㎡.h</w:t>
            </w:r>
          </w:p>
          <w:p>
            <w:pPr>
              <w:pStyle w:val="33"/>
              <w:adjustRightInd w:val="0"/>
              <w:snapToGrid w:val="0"/>
              <w:spacing w:after="0"/>
              <w:ind w:left="0" w:leftChars="0" w:firstLine="0" w:firstLineChars="0"/>
              <w:rPr>
                <w:rFonts w:hint="eastAsia" w:ascii="宋体" w:hAnsi="宋体" w:cs="宋体"/>
                <w:szCs w:val="21"/>
              </w:rPr>
            </w:pPr>
            <w:r>
              <w:rPr>
                <w:rFonts w:hint="eastAsia" w:ascii="宋体" w:eastAsia="宋体" w:cs="宋体"/>
                <w:color w:val="auto"/>
                <w:sz w:val="21"/>
                <w:szCs w:val="21"/>
              </w:rPr>
              <w:t>包括</w:t>
            </w:r>
            <w:r>
              <w:rPr>
                <w:rFonts w:hint="eastAsia" w:ascii="宋体" w:eastAsia="宋体" w:cs="宋体"/>
                <w:color w:val="auto"/>
                <w:sz w:val="21"/>
                <w:szCs w:val="21"/>
                <w:lang w:eastAsia="zh-CN"/>
              </w:rPr>
              <w:t>保安过滤器</w:t>
            </w:r>
            <w:r>
              <w:rPr>
                <w:rFonts w:hint="eastAsia" w:ascii="宋体" w:eastAsia="宋体" w:cs="宋体"/>
                <w:color w:val="auto"/>
                <w:sz w:val="21"/>
                <w:szCs w:val="21"/>
              </w:rPr>
              <w:t>（过滤精度≤5μm）</w:t>
            </w:r>
            <w:r>
              <w:rPr>
                <w:rFonts w:hint="eastAsia" w:ascii="宋体" w:eastAsia="宋体" w:cs="宋体"/>
                <w:color w:val="auto"/>
                <w:sz w:val="21"/>
                <w:szCs w:val="21"/>
                <w:lang w:eastAsia="zh-CN"/>
              </w:rPr>
              <w:t>，高压泵（带高低压保护开关），</w:t>
            </w:r>
            <w:r>
              <w:rPr>
                <w:rFonts w:hint="eastAsia" w:ascii="宋体" w:eastAsia="宋体" w:cs="宋体"/>
                <w:color w:val="auto"/>
                <w:sz w:val="21"/>
                <w:szCs w:val="21"/>
              </w:rPr>
              <w:t>膜架、膜壳、膜元件、膜架内部管道、就地压力表盘及取样盘、现场阀门操作箱、撬体内仪表、气动阀、手动阀、就地压力表、</w:t>
            </w:r>
            <w:r>
              <w:rPr>
                <w:rFonts w:hint="eastAsia" w:ascii="宋体" w:eastAsia="宋体" w:cs="宋体"/>
                <w:color w:val="auto"/>
                <w:sz w:val="21"/>
                <w:szCs w:val="21"/>
                <w:lang w:eastAsia="zh-CN"/>
              </w:rPr>
              <w:t>流量计、电导率仪、</w:t>
            </w:r>
            <w:r>
              <w:rPr>
                <w:rFonts w:hint="eastAsia" w:ascii="宋体" w:eastAsia="宋体" w:cs="宋体"/>
                <w:color w:val="auto"/>
                <w:sz w:val="21"/>
                <w:szCs w:val="21"/>
              </w:rPr>
              <w:t>内部气源管、内部取样管及内部控制线等组成。</w:t>
            </w:r>
          </w:p>
        </w:tc>
        <w:tc>
          <w:tcPr>
            <w:tcW w:w="811" w:type="dxa"/>
            <w:noWrap w:val="0"/>
            <w:vAlign w:val="center"/>
          </w:tcPr>
          <w:p>
            <w:pPr>
              <w:autoSpaceDN w:val="0"/>
              <w:jc w:val="center"/>
              <w:textAlignment w:val="center"/>
              <w:rPr>
                <w:rFonts w:hint="eastAsia" w:ascii="宋体" w:hAnsi="宋体" w:cs="宋体"/>
                <w:szCs w:val="21"/>
              </w:rPr>
            </w:pPr>
            <w:r>
              <w:rPr>
                <w:rFonts w:hint="eastAsia" w:ascii="宋体" w:hAnsi="宋体" w:cs="宋体"/>
                <w:szCs w:val="21"/>
              </w:rPr>
              <w:t>套</w:t>
            </w:r>
          </w:p>
        </w:tc>
        <w:tc>
          <w:tcPr>
            <w:tcW w:w="867" w:type="dxa"/>
            <w:noWrap w:val="0"/>
            <w:vAlign w:val="center"/>
          </w:tcPr>
          <w:p>
            <w:pPr>
              <w:autoSpaceDN w:val="0"/>
              <w:jc w:val="center"/>
              <w:textAlignment w:val="center"/>
              <w:rPr>
                <w:rFonts w:hint="eastAsia" w:ascii="宋体" w:hAnsi="宋体" w:cs="宋体"/>
                <w:szCs w:val="21"/>
              </w:rPr>
            </w:pPr>
            <w:r>
              <w:rPr>
                <w:rFonts w:hint="eastAsia" w:ascii="宋体" w:hAnsi="宋体" w:cs="宋体"/>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700" w:type="dxa"/>
            <w:noWrap w:val="0"/>
            <w:vAlign w:val="center"/>
          </w:tcPr>
          <w:p>
            <w:pPr>
              <w:autoSpaceDN w:val="0"/>
              <w:jc w:val="center"/>
              <w:textAlignment w:val="center"/>
              <w:rPr>
                <w:rFonts w:hint="eastAsia" w:ascii="宋体" w:hAnsi="宋体" w:cs="宋体"/>
                <w:szCs w:val="21"/>
              </w:rPr>
            </w:pPr>
            <w:r>
              <w:rPr>
                <w:rFonts w:hint="eastAsia" w:ascii="宋体" w:hAnsi="宋体" w:cs="宋体"/>
                <w:szCs w:val="21"/>
              </w:rPr>
              <w:t>3</w:t>
            </w:r>
          </w:p>
        </w:tc>
        <w:tc>
          <w:tcPr>
            <w:tcW w:w="1367" w:type="dxa"/>
            <w:noWrap w:val="0"/>
            <w:vAlign w:val="center"/>
          </w:tcPr>
          <w:p>
            <w:pPr>
              <w:widowControl/>
              <w:jc w:val="center"/>
              <w:textAlignment w:val="center"/>
              <w:rPr>
                <w:rFonts w:hint="eastAsia" w:ascii="宋体" w:hAnsi="宋体" w:cs="宋体"/>
                <w:szCs w:val="21"/>
              </w:rPr>
            </w:pPr>
            <w:r>
              <w:rPr>
                <w:rFonts w:hint="eastAsia" w:ascii="宋体" w:hAnsi="宋体" w:cs="宋体"/>
                <w:szCs w:val="21"/>
              </w:rPr>
              <w:t>纯水部分</w:t>
            </w:r>
          </w:p>
        </w:tc>
        <w:tc>
          <w:tcPr>
            <w:tcW w:w="5566" w:type="dxa"/>
            <w:noWrap w:val="0"/>
            <w:vAlign w:val="center"/>
          </w:tcPr>
          <w:p>
            <w:pPr>
              <w:autoSpaceDN w:val="0"/>
              <w:textAlignment w:val="center"/>
              <w:rPr>
                <w:rFonts w:hint="eastAsia" w:ascii="宋体" w:hAnsi="宋体" w:cs="宋体"/>
                <w:sz w:val="21"/>
                <w:szCs w:val="21"/>
              </w:rPr>
            </w:pPr>
            <w:r>
              <w:rPr>
                <w:rFonts w:hint="eastAsia" w:ascii="宋体" w:hAnsi="宋体" w:cs="宋体"/>
                <w:szCs w:val="21"/>
              </w:rPr>
              <w:t>含</w:t>
            </w:r>
            <w:r>
              <w:rPr>
                <w:rFonts w:hint="eastAsia" w:ascii="宋体" w:hAnsi="宋体" w:cs="宋体"/>
                <w:szCs w:val="21"/>
                <w:lang w:eastAsia="zh-CN"/>
              </w:rPr>
              <w:t>纯</w:t>
            </w:r>
            <w:r>
              <w:rPr>
                <w:rFonts w:hint="eastAsia" w:ascii="宋体" w:hAnsi="宋体" w:cs="宋体"/>
                <w:sz w:val="21"/>
                <w:szCs w:val="21"/>
              </w:rPr>
              <w:t>水箱</w:t>
            </w:r>
            <w:r>
              <w:rPr>
                <w:rFonts w:hint="eastAsia" w:ascii="宋体" w:hAnsi="宋体" w:cs="宋体"/>
                <w:sz w:val="21"/>
                <w:szCs w:val="21"/>
                <w:lang w:eastAsia="zh-CN"/>
              </w:rPr>
              <w:t>（</w:t>
            </w:r>
            <w:r>
              <w:rPr>
                <w:rFonts w:hint="eastAsia" w:ascii="宋体" w:hAnsi="宋体" w:cs="宋体"/>
                <w:sz w:val="21"/>
                <w:szCs w:val="21"/>
                <w:lang w:val="en-US" w:eastAsia="zh-CN"/>
              </w:rPr>
              <w:t>50m</w:t>
            </w:r>
            <w:r>
              <w:rPr>
                <w:rFonts w:hint="eastAsia" w:ascii="宋体" w:hAnsi="宋体" w:cs="宋体"/>
                <w:sz w:val="21"/>
                <w:szCs w:val="21"/>
                <w:vertAlign w:val="superscript"/>
                <w:lang w:val="en-US" w:eastAsia="zh-CN"/>
              </w:rPr>
              <w:t>3</w:t>
            </w:r>
            <w:r>
              <w:rPr>
                <w:rFonts w:hint="eastAsia" w:ascii="宋体" w:hAnsi="宋体" w:cs="宋体"/>
                <w:sz w:val="21"/>
                <w:szCs w:val="21"/>
                <w:lang w:eastAsia="zh-CN"/>
              </w:rPr>
              <w:t>）、远传液位计、压力表、水泵、阀门等</w:t>
            </w:r>
            <w:r>
              <w:rPr>
                <w:rFonts w:hint="eastAsia" w:ascii="宋体" w:eastAsia="宋体" w:cs="宋体"/>
                <w:color w:val="auto"/>
                <w:sz w:val="21"/>
                <w:szCs w:val="21"/>
              </w:rPr>
              <w:t>组成</w:t>
            </w:r>
            <w:r>
              <w:rPr>
                <w:rFonts w:hint="eastAsia" w:ascii="宋体" w:hAnsi="宋体" w:cs="宋体"/>
                <w:sz w:val="21"/>
                <w:szCs w:val="21"/>
                <w:lang w:eastAsia="zh-CN"/>
              </w:rPr>
              <w:t>。</w:t>
            </w:r>
          </w:p>
        </w:tc>
        <w:tc>
          <w:tcPr>
            <w:tcW w:w="811" w:type="dxa"/>
            <w:noWrap w:val="0"/>
            <w:vAlign w:val="center"/>
          </w:tcPr>
          <w:p>
            <w:pPr>
              <w:autoSpaceDN w:val="0"/>
              <w:jc w:val="center"/>
              <w:textAlignment w:val="center"/>
              <w:rPr>
                <w:rFonts w:hint="eastAsia" w:ascii="宋体" w:hAnsi="宋体" w:cs="宋体"/>
                <w:szCs w:val="21"/>
              </w:rPr>
            </w:pPr>
            <w:r>
              <w:rPr>
                <w:rFonts w:hint="eastAsia" w:ascii="宋体" w:hAnsi="宋体" w:cs="宋体"/>
                <w:szCs w:val="21"/>
              </w:rPr>
              <w:t>套</w:t>
            </w:r>
          </w:p>
        </w:tc>
        <w:tc>
          <w:tcPr>
            <w:tcW w:w="867" w:type="dxa"/>
            <w:noWrap w:val="0"/>
            <w:vAlign w:val="center"/>
          </w:tcPr>
          <w:p>
            <w:pPr>
              <w:autoSpaceDN w:val="0"/>
              <w:jc w:val="center"/>
              <w:textAlignment w:val="center"/>
              <w:rPr>
                <w:rFonts w:hint="eastAsia" w:ascii="宋体" w:hAnsi="宋体" w:cs="宋体"/>
                <w:szCs w:val="21"/>
              </w:rPr>
            </w:pPr>
            <w:r>
              <w:rPr>
                <w:rFonts w:hint="eastAsia" w:ascii="宋体" w:hAnsi="宋体" w:cs="宋体"/>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700" w:type="dxa"/>
            <w:noWrap w:val="0"/>
            <w:vAlign w:val="center"/>
          </w:tcPr>
          <w:p>
            <w:pPr>
              <w:autoSpaceDN w:val="0"/>
              <w:jc w:val="center"/>
              <w:textAlignment w:val="center"/>
              <w:rPr>
                <w:rFonts w:hint="eastAsia" w:ascii="宋体" w:hAnsi="宋体" w:cs="宋体"/>
                <w:szCs w:val="21"/>
              </w:rPr>
            </w:pPr>
            <w:r>
              <w:rPr>
                <w:rFonts w:hint="eastAsia" w:ascii="宋体" w:hAnsi="宋体" w:cs="宋体"/>
                <w:szCs w:val="21"/>
              </w:rPr>
              <w:t>4</w:t>
            </w:r>
          </w:p>
        </w:tc>
        <w:tc>
          <w:tcPr>
            <w:tcW w:w="1367" w:type="dxa"/>
            <w:noWrap w:val="0"/>
            <w:vAlign w:val="center"/>
          </w:tcPr>
          <w:p>
            <w:pPr>
              <w:widowControl/>
              <w:jc w:val="center"/>
              <w:textAlignment w:val="center"/>
              <w:rPr>
                <w:rFonts w:hint="eastAsia" w:ascii="宋体" w:hAnsi="宋体" w:cs="宋体"/>
                <w:szCs w:val="21"/>
              </w:rPr>
            </w:pPr>
            <w:r>
              <w:rPr>
                <w:rFonts w:hint="eastAsia" w:ascii="宋体" w:hAnsi="宋体" w:cs="宋体"/>
                <w:szCs w:val="21"/>
              </w:rPr>
              <w:t>反渗透清洗部分</w:t>
            </w:r>
          </w:p>
        </w:tc>
        <w:tc>
          <w:tcPr>
            <w:tcW w:w="5566" w:type="dxa"/>
            <w:noWrap w:val="0"/>
            <w:vAlign w:val="center"/>
          </w:tcPr>
          <w:p>
            <w:pPr>
              <w:autoSpaceDN w:val="0"/>
              <w:textAlignment w:val="center"/>
              <w:rPr>
                <w:rFonts w:hint="eastAsia" w:ascii="宋体" w:hAnsi="宋体" w:cs="宋体"/>
                <w:szCs w:val="21"/>
              </w:rPr>
            </w:pPr>
            <w:r>
              <w:rPr>
                <w:rFonts w:hint="eastAsia" w:ascii="宋体" w:hAnsi="宋体" w:cs="宋体"/>
                <w:szCs w:val="21"/>
              </w:rPr>
              <w:t>含化学清洗水箱、化学清洗水泵、各配药箱、化学清洗过滤器</w:t>
            </w:r>
            <w:r>
              <w:rPr>
                <w:rFonts w:hint="eastAsia" w:ascii="宋体" w:eastAsia="宋体" w:cs="宋体"/>
                <w:color w:val="auto"/>
                <w:sz w:val="21"/>
                <w:szCs w:val="21"/>
              </w:rPr>
              <w:t>（过滤精度≤5μm）</w:t>
            </w:r>
            <w:r>
              <w:rPr>
                <w:rFonts w:hint="eastAsia" w:ascii="宋体" w:hAnsi="宋体" w:cs="宋体"/>
                <w:szCs w:val="21"/>
              </w:rPr>
              <w:t>、套内控制阀门、就地压力表盘及</w:t>
            </w:r>
            <w:r>
              <w:rPr>
                <w:rFonts w:hint="eastAsia" w:ascii="宋体" w:hAnsi="宋体" w:cs="宋体"/>
                <w:szCs w:val="21"/>
                <w:lang w:eastAsia="zh-CN"/>
              </w:rPr>
              <w:t>流量计</w:t>
            </w:r>
            <w:r>
              <w:rPr>
                <w:rFonts w:hint="eastAsia" w:ascii="宋体" w:hAnsi="宋体" w:cs="宋体"/>
                <w:szCs w:val="21"/>
              </w:rPr>
              <w:t>等。</w:t>
            </w:r>
          </w:p>
        </w:tc>
        <w:tc>
          <w:tcPr>
            <w:tcW w:w="811" w:type="dxa"/>
            <w:noWrap w:val="0"/>
            <w:vAlign w:val="center"/>
          </w:tcPr>
          <w:p>
            <w:pPr>
              <w:autoSpaceDN w:val="0"/>
              <w:jc w:val="center"/>
              <w:textAlignment w:val="center"/>
              <w:rPr>
                <w:rFonts w:hint="eastAsia" w:ascii="宋体" w:hAnsi="宋体" w:cs="宋体"/>
                <w:szCs w:val="21"/>
              </w:rPr>
            </w:pPr>
            <w:r>
              <w:rPr>
                <w:rFonts w:hint="eastAsia" w:ascii="宋体" w:hAnsi="宋体" w:cs="宋体"/>
                <w:szCs w:val="21"/>
              </w:rPr>
              <w:t>套</w:t>
            </w:r>
          </w:p>
        </w:tc>
        <w:tc>
          <w:tcPr>
            <w:tcW w:w="867" w:type="dxa"/>
            <w:noWrap w:val="0"/>
            <w:vAlign w:val="center"/>
          </w:tcPr>
          <w:p>
            <w:pPr>
              <w:autoSpaceDN w:val="0"/>
              <w:jc w:val="center"/>
              <w:textAlignment w:val="center"/>
              <w:rPr>
                <w:rFonts w:hint="eastAsia" w:ascii="宋体" w:hAnsi="宋体" w:cs="宋体"/>
                <w:szCs w:val="21"/>
              </w:rPr>
            </w:pPr>
            <w:r>
              <w:rPr>
                <w:rFonts w:hint="eastAsia" w:ascii="宋体" w:hAnsi="宋体" w:cs="宋体"/>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00" w:type="dxa"/>
            <w:noWrap w:val="0"/>
            <w:vAlign w:val="center"/>
          </w:tcPr>
          <w:p>
            <w:pPr>
              <w:autoSpaceDN w:val="0"/>
              <w:jc w:val="center"/>
              <w:textAlignment w:val="center"/>
              <w:rPr>
                <w:rFonts w:hint="eastAsia" w:ascii="宋体" w:hAnsi="宋体" w:cs="宋体"/>
                <w:szCs w:val="21"/>
              </w:rPr>
            </w:pPr>
            <w:r>
              <w:rPr>
                <w:rFonts w:hint="eastAsia" w:ascii="宋体" w:hAnsi="宋体" w:cs="宋体"/>
                <w:szCs w:val="21"/>
              </w:rPr>
              <w:t>5</w:t>
            </w:r>
          </w:p>
        </w:tc>
        <w:tc>
          <w:tcPr>
            <w:tcW w:w="1367" w:type="dxa"/>
            <w:noWrap w:val="0"/>
            <w:vAlign w:val="center"/>
          </w:tcPr>
          <w:p>
            <w:pPr>
              <w:widowControl/>
              <w:jc w:val="center"/>
              <w:textAlignment w:val="center"/>
              <w:rPr>
                <w:rFonts w:hint="eastAsia" w:ascii="宋体" w:hAnsi="宋体" w:cs="宋体"/>
                <w:szCs w:val="21"/>
              </w:rPr>
            </w:pPr>
            <w:r>
              <w:rPr>
                <w:rFonts w:hint="eastAsia" w:ascii="宋体" w:hAnsi="宋体" w:cs="宋体"/>
                <w:szCs w:val="21"/>
              </w:rPr>
              <w:t>设备内部连接管道管件</w:t>
            </w:r>
          </w:p>
        </w:tc>
        <w:tc>
          <w:tcPr>
            <w:tcW w:w="5566" w:type="dxa"/>
            <w:noWrap w:val="0"/>
            <w:vAlign w:val="center"/>
          </w:tcPr>
          <w:p>
            <w:pPr>
              <w:rPr>
                <w:rFonts w:hint="eastAsia" w:ascii="宋体" w:hAnsi="宋体" w:eastAsia="宋体" w:cs="宋体"/>
                <w:szCs w:val="21"/>
                <w:lang w:eastAsia="zh-CN"/>
              </w:rPr>
            </w:pPr>
            <w:r>
              <w:rPr>
                <w:rFonts w:hint="eastAsia" w:ascii="宋体" w:hAnsi="宋体" w:cs="宋体"/>
                <w:szCs w:val="21"/>
                <w:lang w:eastAsia="zh-CN"/>
              </w:rPr>
              <w:t>采用</w:t>
            </w:r>
            <w:r>
              <w:rPr>
                <w:rFonts w:hint="eastAsia" w:ascii="宋体" w:hAnsi="宋体" w:cs="宋体"/>
                <w:szCs w:val="21"/>
              </w:rPr>
              <w:t>SS304</w:t>
            </w:r>
            <w:r>
              <w:rPr>
                <w:rFonts w:hint="eastAsia" w:ascii="宋体" w:hAnsi="宋体" w:cs="宋体"/>
                <w:szCs w:val="21"/>
                <w:lang w:eastAsia="zh-CN"/>
              </w:rPr>
              <w:t>材料</w:t>
            </w:r>
          </w:p>
        </w:tc>
        <w:tc>
          <w:tcPr>
            <w:tcW w:w="811" w:type="dxa"/>
            <w:noWrap w:val="0"/>
            <w:vAlign w:val="center"/>
          </w:tcPr>
          <w:p>
            <w:pPr>
              <w:autoSpaceDN w:val="0"/>
              <w:jc w:val="center"/>
              <w:textAlignment w:val="center"/>
              <w:rPr>
                <w:rFonts w:hint="eastAsia" w:ascii="宋体" w:hAnsi="宋体" w:cs="宋体"/>
                <w:szCs w:val="21"/>
              </w:rPr>
            </w:pPr>
            <w:r>
              <w:rPr>
                <w:rFonts w:hint="eastAsia" w:ascii="宋体" w:hAnsi="宋体" w:cs="宋体"/>
                <w:szCs w:val="21"/>
              </w:rPr>
              <w:t>套</w:t>
            </w:r>
          </w:p>
        </w:tc>
        <w:tc>
          <w:tcPr>
            <w:tcW w:w="867" w:type="dxa"/>
            <w:noWrap w:val="0"/>
            <w:vAlign w:val="center"/>
          </w:tcPr>
          <w:p>
            <w:pPr>
              <w:autoSpaceDN w:val="0"/>
              <w:jc w:val="center"/>
              <w:textAlignment w:val="center"/>
              <w:rPr>
                <w:rFonts w:hint="eastAsia" w:ascii="宋体" w:hAnsi="宋体" w:cs="宋体"/>
                <w:szCs w:val="21"/>
              </w:rPr>
            </w:pPr>
            <w:r>
              <w:rPr>
                <w:rFonts w:hint="eastAsia" w:ascii="宋体" w:hAnsi="宋体" w:cs="宋体"/>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00" w:type="dxa"/>
            <w:noWrap w:val="0"/>
            <w:vAlign w:val="center"/>
          </w:tcPr>
          <w:p>
            <w:pPr>
              <w:autoSpaceDN w:val="0"/>
              <w:jc w:val="center"/>
              <w:textAlignment w:val="center"/>
              <w:rPr>
                <w:rFonts w:hint="eastAsia" w:ascii="宋体" w:hAnsi="宋体" w:cs="宋体"/>
                <w:szCs w:val="21"/>
              </w:rPr>
            </w:pPr>
            <w:r>
              <w:rPr>
                <w:rFonts w:hint="eastAsia" w:ascii="宋体" w:hAnsi="宋体" w:cs="宋体"/>
                <w:szCs w:val="21"/>
              </w:rPr>
              <w:t>6</w:t>
            </w:r>
          </w:p>
        </w:tc>
        <w:tc>
          <w:tcPr>
            <w:tcW w:w="1367" w:type="dxa"/>
            <w:noWrap w:val="0"/>
            <w:vAlign w:val="center"/>
          </w:tcPr>
          <w:p>
            <w:pPr>
              <w:widowControl/>
              <w:jc w:val="center"/>
              <w:textAlignment w:val="center"/>
              <w:rPr>
                <w:rFonts w:hint="eastAsia" w:ascii="宋体" w:hAnsi="宋体" w:cs="宋体"/>
                <w:szCs w:val="21"/>
              </w:rPr>
            </w:pPr>
            <w:r>
              <w:rPr>
                <w:rFonts w:hint="eastAsia" w:ascii="宋体" w:hAnsi="宋体" w:cs="宋体"/>
                <w:szCs w:val="21"/>
              </w:rPr>
              <w:t>电控部分</w:t>
            </w:r>
          </w:p>
        </w:tc>
        <w:tc>
          <w:tcPr>
            <w:tcW w:w="5566" w:type="dxa"/>
            <w:noWrap w:val="0"/>
            <w:vAlign w:val="center"/>
          </w:tcPr>
          <w:p>
            <w:pPr>
              <w:rPr>
                <w:rFonts w:hint="eastAsia" w:ascii="宋体" w:hAnsi="宋体" w:eastAsia="宋体" w:cs="宋体"/>
                <w:szCs w:val="21"/>
                <w:lang w:eastAsia="zh-CN"/>
              </w:rPr>
            </w:pPr>
            <w:r>
              <w:rPr>
                <w:rFonts w:hint="eastAsia" w:ascii="宋体" w:hAnsi="宋体" w:cs="宋体"/>
                <w:szCs w:val="21"/>
              </w:rPr>
              <w:t>配电及低压电气元件</w:t>
            </w:r>
            <w:r>
              <w:rPr>
                <w:rFonts w:hint="eastAsia" w:ascii="宋体" w:hAnsi="宋体" w:cs="宋体"/>
                <w:szCs w:val="21"/>
                <w:lang w:eastAsia="zh-CN"/>
              </w:rPr>
              <w:t>、系统线缆、PLC控制</w:t>
            </w:r>
          </w:p>
        </w:tc>
        <w:tc>
          <w:tcPr>
            <w:tcW w:w="811" w:type="dxa"/>
            <w:noWrap w:val="0"/>
            <w:vAlign w:val="center"/>
          </w:tcPr>
          <w:p>
            <w:pPr>
              <w:autoSpaceDN w:val="0"/>
              <w:jc w:val="center"/>
              <w:textAlignment w:val="center"/>
              <w:rPr>
                <w:rFonts w:hint="eastAsia" w:ascii="宋体" w:hAnsi="宋体" w:cs="宋体"/>
                <w:szCs w:val="21"/>
              </w:rPr>
            </w:pPr>
            <w:r>
              <w:rPr>
                <w:rFonts w:hint="eastAsia" w:ascii="宋体" w:hAnsi="宋体" w:cs="宋体"/>
                <w:szCs w:val="21"/>
              </w:rPr>
              <w:t>套</w:t>
            </w:r>
          </w:p>
        </w:tc>
        <w:tc>
          <w:tcPr>
            <w:tcW w:w="867" w:type="dxa"/>
            <w:noWrap w:val="0"/>
            <w:vAlign w:val="center"/>
          </w:tcPr>
          <w:p>
            <w:pPr>
              <w:autoSpaceDN w:val="0"/>
              <w:jc w:val="center"/>
              <w:textAlignment w:val="center"/>
              <w:rPr>
                <w:rFonts w:hint="eastAsia" w:ascii="宋体" w:hAnsi="宋体" w:cs="宋体"/>
                <w:szCs w:val="21"/>
              </w:rPr>
            </w:pPr>
            <w:r>
              <w:rPr>
                <w:rFonts w:hint="eastAsia" w:ascii="宋体" w:hAnsi="宋体" w:cs="宋体"/>
                <w:szCs w:val="21"/>
              </w:rPr>
              <w:t>1</w:t>
            </w:r>
          </w:p>
        </w:tc>
      </w:tr>
    </w:tbl>
    <w:p>
      <w:pPr>
        <w:snapToGrid w:val="0"/>
        <w:spacing w:line="360" w:lineRule="auto"/>
        <w:outlineLvl w:val="2"/>
        <w:rPr>
          <w:rFonts w:hint="eastAsia" w:ascii="宋体" w:hAnsi="宋体" w:cs="宋体"/>
          <w:b/>
          <w:bCs/>
          <w:szCs w:val="21"/>
        </w:rPr>
      </w:pPr>
      <w:bookmarkStart w:id="18" w:name="_Toc15464"/>
      <w:r>
        <w:rPr>
          <w:rFonts w:hint="eastAsia" w:ascii="宋体" w:hAnsi="宋体" w:cs="宋体"/>
          <w:b/>
          <w:bCs/>
          <w:szCs w:val="21"/>
        </w:rPr>
        <w:t>（2）服务范围</w:t>
      </w:r>
      <w:bookmarkEnd w:id="18"/>
    </w:p>
    <w:p>
      <w:pPr>
        <w:snapToGrid w:val="0"/>
        <w:spacing w:line="360" w:lineRule="auto"/>
        <w:ind w:firstLine="420" w:firstLineChars="200"/>
        <w:rPr>
          <w:rFonts w:hint="eastAsia" w:ascii="宋体" w:hAnsi="宋体" w:cs="宋体"/>
          <w:szCs w:val="21"/>
        </w:rPr>
      </w:pPr>
      <w:r>
        <w:rPr>
          <w:rFonts w:hint="eastAsia" w:ascii="宋体" w:hAnsi="宋体" w:cs="宋体"/>
          <w:szCs w:val="21"/>
        </w:rPr>
        <w:t>设备集成及供货，并提供设计方案、装配图纸、控制功能规格书、操作说明书等技术资料，现场安装及调试指导，使用与维护培训等。</w:t>
      </w:r>
    </w:p>
    <w:p>
      <w:pPr>
        <w:snapToGrid w:val="0"/>
        <w:spacing w:line="360" w:lineRule="auto"/>
        <w:outlineLvl w:val="2"/>
        <w:rPr>
          <w:rFonts w:hint="eastAsia" w:ascii="宋体" w:hAnsi="宋体" w:cs="宋体"/>
          <w:b/>
          <w:bCs/>
          <w:szCs w:val="21"/>
        </w:rPr>
      </w:pPr>
      <w:bookmarkStart w:id="19" w:name="_Toc9490"/>
      <w:r>
        <w:rPr>
          <w:rFonts w:hint="eastAsia" w:ascii="宋体" w:hAnsi="宋体" w:cs="宋体"/>
          <w:b/>
          <w:bCs/>
          <w:szCs w:val="21"/>
        </w:rPr>
        <w:t>（3）其他</w:t>
      </w:r>
      <w:bookmarkEnd w:id="19"/>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随机备品备件</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设备易损件、消耗件（见备件清单）</w:t>
      </w:r>
    </w:p>
    <w:p>
      <w:pPr>
        <w:snapToGrid w:val="0"/>
        <w:spacing w:line="360" w:lineRule="auto"/>
        <w:outlineLvl w:val="2"/>
        <w:rPr>
          <w:rFonts w:hint="eastAsia" w:ascii="宋体" w:hAnsi="宋体" w:cs="宋体"/>
          <w:b/>
          <w:bCs/>
          <w:szCs w:val="21"/>
        </w:rPr>
      </w:pPr>
      <w:bookmarkStart w:id="20" w:name="_Toc10561"/>
      <w:r>
        <w:rPr>
          <w:rFonts w:hint="eastAsia" w:ascii="宋体" w:hAnsi="宋体" w:cs="宋体"/>
          <w:b/>
          <w:bCs/>
          <w:szCs w:val="21"/>
        </w:rPr>
        <w:t>（4）特殊工器具</w:t>
      </w:r>
      <w:bookmarkEnd w:id="20"/>
    </w:p>
    <w:p>
      <w:pPr>
        <w:pStyle w:val="33"/>
        <w:adjustRightInd w:val="0"/>
        <w:snapToGrid w:val="0"/>
        <w:spacing w:after="0"/>
        <w:ind w:left="0" w:leftChars="0"/>
        <w:rPr>
          <w:rFonts w:hint="eastAsia" w:ascii="宋体" w:eastAsia="宋体" w:cs="宋体"/>
          <w:bCs/>
          <w:color w:val="auto"/>
          <w:sz w:val="21"/>
          <w:szCs w:val="21"/>
        </w:rPr>
      </w:pPr>
      <w:r>
        <w:rPr>
          <w:rFonts w:hint="eastAsia" w:ascii="宋体" w:eastAsia="宋体" w:cs="宋体"/>
          <w:bCs/>
          <w:color w:val="auto"/>
          <w:sz w:val="21"/>
          <w:szCs w:val="21"/>
        </w:rPr>
        <w:t>上述设备均由报价人成套后供货，在质保期阶段所有因非采购人原因造成损坏的元器件均由报价人免费提供。</w:t>
      </w:r>
    </w:p>
    <w:p>
      <w:pPr>
        <w:autoSpaceDE w:val="0"/>
        <w:autoSpaceDN w:val="0"/>
        <w:snapToGrid w:val="0"/>
        <w:spacing w:line="360" w:lineRule="auto"/>
        <w:outlineLvl w:val="1"/>
        <w:rPr>
          <w:rFonts w:hint="eastAsia" w:ascii="宋体" w:hAnsi="宋体" w:cs="宋体"/>
          <w:b/>
          <w:bCs/>
          <w:szCs w:val="21"/>
        </w:rPr>
      </w:pPr>
      <w:bookmarkStart w:id="21" w:name="_Toc15412"/>
      <w:bookmarkStart w:id="22" w:name="_Toc27861"/>
      <w:bookmarkStart w:id="23" w:name="_Toc19922"/>
      <w:bookmarkStart w:id="24" w:name="_Toc11357"/>
      <w:bookmarkStart w:id="25" w:name="_Toc6322"/>
      <w:bookmarkStart w:id="26" w:name="_Toc1148"/>
      <w:bookmarkStart w:id="27" w:name="_Toc27421"/>
      <w:r>
        <w:rPr>
          <w:rFonts w:hint="eastAsia" w:ascii="宋体" w:hAnsi="宋体" w:cs="宋体"/>
          <w:b/>
          <w:bCs/>
          <w:szCs w:val="21"/>
        </w:rPr>
        <w:t>1.2 基本条件</w:t>
      </w:r>
      <w:bookmarkEnd w:id="21"/>
      <w:bookmarkEnd w:id="22"/>
      <w:bookmarkEnd w:id="23"/>
      <w:bookmarkEnd w:id="24"/>
      <w:bookmarkEnd w:id="25"/>
      <w:bookmarkEnd w:id="26"/>
      <w:bookmarkEnd w:id="27"/>
      <w:bookmarkStart w:id="28" w:name="_Toc28016"/>
      <w:bookmarkStart w:id="29" w:name="_Toc24450"/>
      <w:bookmarkStart w:id="30" w:name="_Toc23315"/>
      <w:bookmarkStart w:id="31" w:name="_Toc27298"/>
    </w:p>
    <w:p>
      <w:pPr>
        <w:autoSpaceDE w:val="0"/>
        <w:autoSpaceDN w:val="0"/>
        <w:snapToGrid w:val="0"/>
        <w:spacing w:line="360" w:lineRule="auto"/>
        <w:ind w:firstLine="422" w:firstLineChars="200"/>
        <w:outlineLvl w:val="1"/>
        <w:rPr>
          <w:rFonts w:hint="eastAsia" w:ascii="宋体" w:hAnsi="宋体" w:cs="宋体"/>
          <w:bCs/>
          <w:szCs w:val="21"/>
        </w:rPr>
      </w:pPr>
      <w:r>
        <w:rPr>
          <w:rFonts w:hint="eastAsia" w:ascii="宋体" w:hAnsi="宋体" w:cs="宋体"/>
          <w:b/>
          <w:bCs/>
          <w:szCs w:val="21"/>
        </w:rPr>
        <w:t>项目所在地</w:t>
      </w:r>
      <w:bookmarkEnd w:id="28"/>
      <w:bookmarkEnd w:id="29"/>
      <w:bookmarkEnd w:id="30"/>
      <w:bookmarkEnd w:id="31"/>
      <w:bookmarkStart w:id="32" w:name="_Toc11108"/>
      <w:bookmarkStart w:id="33" w:name="_Toc11346"/>
      <w:bookmarkStart w:id="34" w:name="_Toc5667"/>
    </w:p>
    <w:bookmarkEnd w:id="32"/>
    <w:bookmarkEnd w:id="33"/>
    <w:bookmarkEnd w:id="34"/>
    <w:p>
      <w:pPr>
        <w:autoSpaceDE w:val="0"/>
        <w:autoSpaceDN w:val="0"/>
        <w:snapToGrid w:val="0"/>
        <w:spacing w:line="360" w:lineRule="auto"/>
        <w:outlineLvl w:val="1"/>
        <w:rPr>
          <w:rFonts w:hint="eastAsia" w:ascii="宋体" w:hAnsi="宋体" w:cs="宋体"/>
          <w:b/>
          <w:bCs/>
          <w:szCs w:val="21"/>
        </w:rPr>
      </w:pPr>
      <w:bookmarkStart w:id="35" w:name="_Toc23042"/>
      <w:bookmarkStart w:id="36" w:name="_Toc5389"/>
      <w:r>
        <w:rPr>
          <w:rFonts w:hint="eastAsia" w:ascii="宋体" w:hAnsi="宋体" w:cs="宋体"/>
          <w:b/>
          <w:bCs/>
          <w:szCs w:val="21"/>
        </w:rPr>
        <w:t>1.3 公辅介质</w:t>
      </w:r>
      <w:bookmarkEnd w:id="35"/>
      <w:bookmarkEnd w:id="36"/>
    </w:p>
    <w:p>
      <w:pPr>
        <w:snapToGrid w:val="0"/>
        <w:spacing w:line="360" w:lineRule="auto"/>
        <w:outlineLvl w:val="2"/>
        <w:rPr>
          <w:rFonts w:hint="eastAsia" w:ascii="宋体" w:hAnsi="宋体" w:cs="宋体"/>
          <w:b/>
          <w:bCs/>
          <w:szCs w:val="21"/>
        </w:rPr>
      </w:pPr>
      <w:bookmarkStart w:id="37" w:name="_Toc29314"/>
      <w:r>
        <w:rPr>
          <w:rFonts w:hint="eastAsia" w:ascii="宋体" w:hAnsi="宋体" w:cs="宋体"/>
          <w:b/>
          <w:bCs/>
          <w:szCs w:val="21"/>
        </w:rPr>
        <w:t>1）仪表用空气</w:t>
      </w:r>
      <w:bookmarkEnd w:id="37"/>
    </w:p>
    <w:p>
      <w:pPr>
        <w:tabs>
          <w:tab w:val="left" w:pos="864"/>
        </w:tabs>
        <w:adjustRightInd w:val="0"/>
        <w:snapToGrid w:val="0"/>
        <w:spacing w:line="360" w:lineRule="auto"/>
        <w:ind w:firstLine="420" w:firstLineChars="200"/>
        <w:rPr>
          <w:rFonts w:hint="eastAsia" w:ascii="宋体" w:hAnsi="宋体" w:cs="宋体"/>
          <w:bCs/>
          <w:szCs w:val="21"/>
        </w:rPr>
      </w:pPr>
      <w:r>
        <w:rPr>
          <w:rFonts w:hint="eastAsia" w:ascii="宋体" w:hAnsi="宋体" w:cs="宋体"/>
          <w:bCs/>
          <w:szCs w:val="21"/>
        </w:rPr>
        <w:t>压力（表压）：0.4～0.5MPa；</w:t>
      </w:r>
    </w:p>
    <w:p>
      <w:pPr>
        <w:tabs>
          <w:tab w:val="left" w:pos="864"/>
        </w:tabs>
        <w:adjustRightInd w:val="0"/>
        <w:snapToGrid w:val="0"/>
        <w:spacing w:line="360" w:lineRule="auto"/>
        <w:ind w:firstLine="420" w:firstLineChars="200"/>
        <w:rPr>
          <w:rFonts w:hint="eastAsia" w:ascii="宋体" w:hAnsi="宋体" w:cs="宋体"/>
          <w:bCs/>
          <w:szCs w:val="21"/>
        </w:rPr>
      </w:pPr>
      <w:r>
        <w:rPr>
          <w:rFonts w:hint="eastAsia" w:ascii="宋体" w:hAnsi="宋体" w:cs="宋体"/>
          <w:bCs/>
          <w:szCs w:val="21"/>
        </w:rPr>
        <w:t>露点：-40℃。</w:t>
      </w:r>
    </w:p>
    <w:p>
      <w:pPr>
        <w:snapToGrid w:val="0"/>
        <w:spacing w:line="360" w:lineRule="auto"/>
        <w:outlineLvl w:val="2"/>
        <w:rPr>
          <w:rFonts w:hint="eastAsia" w:ascii="宋体" w:hAnsi="宋体" w:cs="宋体"/>
          <w:b/>
          <w:bCs/>
          <w:szCs w:val="21"/>
        </w:rPr>
      </w:pPr>
      <w:bookmarkStart w:id="38" w:name="_Toc5025"/>
      <w:r>
        <w:rPr>
          <w:rFonts w:hint="eastAsia" w:ascii="宋体" w:hAnsi="宋体" w:cs="宋体"/>
          <w:b/>
          <w:bCs/>
          <w:szCs w:val="21"/>
        </w:rPr>
        <w:t>2）工业水</w:t>
      </w:r>
      <w:bookmarkEnd w:id="38"/>
    </w:p>
    <w:p>
      <w:r>
        <w:rPr>
          <w:rFonts w:hint="eastAsia" w:ascii="宋体" w:hAnsi="宋体" w:cs="宋体"/>
          <w:bCs/>
          <w:szCs w:val="21"/>
        </w:rPr>
        <w:t>工业水源：</w:t>
      </w:r>
      <w:r>
        <w:rPr>
          <w:rFonts w:hint="eastAsia" w:ascii="宋体" w:hAnsi="宋体" w:cs="宋体"/>
          <w:bCs/>
          <w:szCs w:val="21"/>
          <w:lang w:eastAsia="zh-CN"/>
        </w:rPr>
        <w:t>市政自来水</w:t>
      </w:r>
      <w:r>
        <w:rPr>
          <w:rFonts w:hint="eastAsia" w:ascii="宋体" w:hAnsi="宋体" w:cs="宋体"/>
          <w:bCs/>
          <w:szCs w:val="21"/>
        </w:rPr>
        <w:t>，压力:0.</w:t>
      </w:r>
      <w:r>
        <w:rPr>
          <w:rFonts w:hint="eastAsia" w:ascii="宋体" w:hAnsi="宋体" w:cs="宋体"/>
          <w:bCs/>
          <w:szCs w:val="21"/>
          <w:lang w:val="en-US" w:eastAsia="zh-CN"/>
        </w:rPr>
        <w:t>2</w:t>
      </w:r>
      <w:r>
        <w:rPr>
          <w:rFonts w:hint="eastAsia" w:ascii="宋体" w:hAnsi="宋体" w:cs="宋体"/>
          <w:bCs/>
          <w:szCs w:val="21"/>
        </w:rPr>
        <w:t>MPa。</w:t>
      </w:r>
    </w:p>
    <w:p>
      <w:r>
        <w:rPr>
          <w:rFonts w:hint="eastAsia" w:ascii="宋体" w:hAnsi="宋体" w:eastAsia="宋体" w:cs="宋体"/>
          <w:bCs/>
          <w:szCs w:val="21"/>
          <w:lang w:eastAsia="zh-CN"/>
        </w:rPr>
        <w:drawing>
          <wp:inline distT="0" distB="0" distL="114300" distR="114300">
            <wp:extent cx="3557905" cy="4745990"/>
            <wp:effectExtent l="0" t="0" r="4445" b="16510"/>
            <wp:docPr id="4" name="图片 4" descr="4a7e005f012d480098e95595e689c1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4a7e005f012d480098e95595e689c1d"/>
                    <pic:cNvPicPr>
                      <a:picLocks noChangeAspect="1"/>
                    </pic:cNvPicPr>
                  </pic:nvPicPr>
                  <pic:blipFill>
                    <a:blip r:embed="rId11"/>
                    <a:stretch>
                      <a:fillRect/>
                    </a:stretch>
                  </pic:blipFill>
                  <pic:spPr>
                    <a:xfrm>
                      <a:off x="0" y="0"/>
                      <a:ext cx="3557905" cy="4745990"/>
                    </a:xfrm>
                    <a:prstGeom prst="rect">
                      <a:avLst/>
                    </a:prstGeom>
                  </pic:spPr>
                </pic:pic>
              </a:graphicData>
            </a:graphic>
          </wp:inline>
        </w:drawing>
      </w:r>
    </w:p>
    <w:p>
      <w:pPr>
        <w:snapToGrid w:val="0"/>
        <w:spacing w:line="360" w:lineRule="auto"/>
        <w:outlineLvl w:val="2"/>
        <w:rPr>
          <w:rFonts w:hint="eastAsia" w:ascii="宋体" w:hAnsi="宋体" w:cs="宋体"/>
          <w:b/>
          <w:bCs/>
          <w:szCs w:val="21"/>
        </w:rPr>
      </w:pPr>
      <w:bookmarkStart w:id="39" w:name="_Toc27004"/>
      <w:r>
        <w:rPr>
          <w:rFonts w:hint="eastAsia" w:ascii="宋体" w:hAnsi="宋体" w:cs="宋体"/>
          <w:b/>
          <w:bCs/>
          <w:szCs w:val="21"/>
        </w:rPr>
        <w:t>3）电源条件</w:t>
      </w:r>
      <w:bookmarkEnd w:id="39"/>
    </w:p>
    <w:p>
      <w:pPr>
        <w:widowControl/>
        <w:tabs>
          <w:tab w:val="left" w:pos="851"/>
          <w:tab w:val="left" w:pos="1134"/>
          <w:tab w:val="left" w:pos="1418"/>
          <w:tab w:val="left" w:pos="1701"/>
          <w:tab w:val="left" w:pos="1985"/>
          <w:tab w:val="left" w:pos="2835"/>
        </w:tabs>
        <w:ind w:firstLine="480"/>
        <w:rPr>
          <w:rFonts w:hAnsi="Times New Roman"/>
          <w:lang w:eastAsia="zh-CN"/>
        </w:rPr>
      </w:pPr>
      <w:r>
        <w:rPr>
          <w:rFonts w:hint="eastAsia" w:ascii="宋体" w:hAnsi="宋体" w:cs="宋体"/>
          <w:bCs/>
          <w:szCs w:val="21"/>
        </w:rPr>
        <w:t>电压：</w:t>
      </w:r>
      <w:r>
        <w:rPr>
          <w:rFonts w:hAnsi="Times New Roman"/>
          <w:lang w:eastAsia="zh-CN"/>
        </w:rPr>
        <w:t>220V</w:t>
      </w:r>
      <w:r>
        <w:rPr>
          <w:lang w:eastAsia="zh-CN"/>
        </w:rPr>
        <w:t>（</w:t>
      </w:r>
      <w:r>
        <w:rPr>
          <w:rFonts w:hAnsi="Times New Roman"/>
          <w:lang w:eastAsia="zh-CN"/>
        </w:rPr>
        <w:t>±10%</w:t>
      </w:r>
      <w:r>
        <w:rPr>
          <w:lang w:eastAsia="zh-CN"/>
        </w:rPr>
        <w:t>），</w:t>
      </w:r>
      <w:r>
        <w:rPr>
          <w:rFonts w:hAnsi="Times New Roman"/>
          <w:lang w:eastAsia="zh-CN"/>
        </w:rPr>
        <w:t>50Hz</w:t>
      </w:r>
      <w:r>
        <w:rPr>
          <w:lang w:eastAsia="zh-CN"/>
        </w:rPr>
        <w:t>（</w:t>
      </w:r>
      <w:r>
        <w:rPr>
          <w:rFonts w:hAnsi="Times New Roman"/>
          <w:lang w:eastAsia="zh-CN"/>
        </w:rPr>
        <w:t>±2%</w:t>
      </w:r>
      <w:r>
        <w:rPr>
          <w:lang w:eastAsia="zh-CN"/>
        </w:rPr>
        <w:t>），单相</w:t>
      </w:r>
    </w:p>
    <w:p>
      <w:pPr>
        <w:widowControl/>
        <w:tabs>
          <w:tab w:val="left" w:pos="851"/>
          <w:tab w:val="left" w:pos="1134"/>
          <w:tab w:val="left" w:pos="1418"/>
          <w:tab w:val="left" w:pos="1701"/>
          <w:tab w:val="left" w:pos="1985"/>
          <w:tab w:val="left" w:pos="2835"/>
        </w:tabs>
        <w:ind w:firstLine="1104" w:firstLineChars="526"/>
        <w:rPr>
          <w:rFonts w:hint="eastAsia" w:ascii="宋体" w:hAnsi="宋体" w:cs="宋体"/>
          <w:bCs/>
          <w:szCs w:val="21"/>
        </w:rPr>
      </w:pPr>
      <w:r>
        <w:rPr>
          <w:rFonts w:hAnsi="Times New Roman"/>
          <w:lang w:eastAsia="zh-CN"/>
        </w:rPr>
        <w:t>380V</w:t>
      </w:r>
      <w:r>
        <w:rPr>
          <w:lang w:eastAsia="zh-CN"/>
        </w:rPr>
        <w:t>（</w:t>
      </w:r>
      <w:r>
        <w:rPr>
          <w:rFonts w:hAnsi="Times New Roman"/>
          <w:lang w:eastAsia="zh-CN"/>
        </w:rPr>
        <w:t>±10%</w:t>
      </w:r>
      <w:r>
        <w:rPr>
          <w:lang w:eastAsia="zh-CN"/>
        </w:rPr>
        <w:t>），</w:t>
      </w:r>
      <w:r>
        <w:rPr>
          <w:rFonts w:hAnsi="Times New Roman"/>
          <w:lang w:eastAsia="zh-CN"/>
        </w:rPr>
        <w:t>50Hz</w:t>
      </w:r>
      <w:r>
        <w:rPr>
          <w:lang w:eastAsia="zh-CN"/>
        </w:rPr>
        <w:t>（</w:t>
      </w:r>
      <w:r>
        <w:rPr>
          <w:rFonts w:hAnsi="Times New Roman"/>
          <w:lang w:eastAsia="zh-CN"/>
        </w:rPr>
        <w:t>±2%</w:t>
      </w:r>
      <w:r>
        <w:rPr>
          <w:lang w:eastAsia="zh-CN"/>
        </w:rPr>
        <w:t>），三相</w:t>
      </w:r>
      <w:r>
        <w:rPr>
          <w:rFonts w:hint="eastAsia" w:ascii="宋体" w:hAnsi="宋体" w:cs="宋体"/>
          <w:bCs/>
          <w:szCs w:val="21"/>
        </w:rPr>
        <w:t>；</w:t>
      </w:r>
    </w:p>
    <w:p>
      <w:pPr>
        <w:pStyle w:val="11"/>
        <w:rPr>
          <w:rFonts w:hint="eastAsia" w:ascii="宋体" w:hAnsi="宋体" w:cs="宋体"/>
          <w:b/>
          <w:bCs/>
          <w:sz w:val="21"/>
          <w:szCs w:val="21"/>
        </w:rPr>
      </w:pPr>
      <w:bookmarkStart w:id="40" w:name="_Toc22613"/>
      <w:bookmarkStart w:id="41" w:name="_Toc19253"/>
      <w:bookmarkStart w:id="42" w:name="_Toc27395"/>
      <w:bookmarkStart w:id="43" w:name="_Toc26036"/>
      <w:bookmarkStart w:id="44" w:name="_Toc8527"/>
      <w:r>
        <w:rPr>
          <w:rFonts w:hint="eastAsia" w:ascii="宋体" w:hAnsi="宋体" w:cs="宋体"/>
          <w:b/>
          <w:bCs/>
          <w:sz w:val="21"/>
          <w:szCs w:val="21"/>
        </w:rPr>
        <w:t>1.4 环境条件</w:t>
      </w:r>
      <w:bookmarkEnd w:id="40"/>
      <w:bookmarkEnd w:id="41"/>
      <w:bookmarkEnd w:id="42"/>
      <w:bookmarkEnd w:id="43"/>
      <w:bookmarkEnd w:id="44"/>
    </w:p>
    <w:p>
      <w:pPr>
        <w:widowControl/>
        <w:tabs>
          <w:tab w:val="left" w:pos="3080"/>
        </w:tabs>
        <w:ind w:firstLine="420"/>
        <w:rPr>
          <w:rFonts w:hint="eastAsia" w:ascii="Times New Roman" w:hAnsi="Times New Roman"/>
          <w:b/>
          <w:szCs w:val="24"/>
          <w:lang w:eastAsia="zh-CN"/>
        </w:rPr>
      </w:pPr>
      <w:r>
        <w:rPr>
          <w:rFonts w:hint="eastAsia" w:ascii="宋体" w:hAnsi="宋体" w:cs="宋体"/>
          <w:bCs/>
          <w:szCs w:val="21"/>
        </w:rPr>
        <w:t>本次设备安装在室</w:t>
      </w:r>
      <w:r>
        <w:rPr>
          <w:rFonts w:hint="eastAsia" w:ascii="宋体" w:hAnsi="宋体" w:cs="宋体"/>
          <w:bCs/>
          <w:szCs w:val="21"/>
          <w:lang w:eastAsia="zh-CN"/>
        </w:rPr>
        <w:t>外</w:t>
      </w:r>
      <w:r>
        <w:rPr>
          <w:rFonts w:hint="eastAsia" w:ascii="宋体" w:hAnsi="宋体" w:cs="宋体"/>
          <w:bCs/>
          <w:szCs w:val="21"/>
        </w:rPr>
        <w:t>。</w:t>
      </w:r>
      <w:r>
        <w:rPr>
          <w:rFonts w:hint="eastAsia" w:ascii="Times New Roman" w:hAnsi="Times New Roman"/>
          <w:b/>
          <w:szCs w:val="24"/>
          <w:lang w:eastAsia="zh-CN"/>
        </w:rPr>
        <w:t xml:space="preserve">      </w:t>
      </w:r>
    </w:p>
    <w:p>
      <w:pPr>
        <w:widowControl/>
        <w:tabs>
          <w:tab w:val="left" w:pos="3080"/>
        </w:tabs>
        <w:ind w:firstLine="420"/>
        <w:jc w:val="center"/>
        <w:rPr>
          <w:rFonts w:ascii="黑体" w:hAnsi="黑体" w:eastAsia="黑体"/>
          <w:b/>
          <w:szCs w:val="24"/>
          <w:lang w:eastAsia="zh-CN"/>
        </w:rPr>
      </w:pPr>
      <w:r>
        <w:rPr>
          <w:rFonts w:ascii="黑体" w:hAnsi="黑体" w:eastAsia="黑体"/>
          <w:b/>
          <w:szCs w:val="24"/>
          <w:lang w:eastAsia="zh-CN"/>
        </w:rPr>
        <w:t>主要气象要素表</w:t>
      </w:r>
    </w:p>
    <w:tbl>
      <w:tblPr>
        <w:tblStyle w:val="34"/>
        <w:tblW w:w="4892" w:type="pct"/>
        <w:tblInd w:w="108" w:type="dxa"/>
        <w:tblLayout w:type="autofit"/>
        <w:tblCellMar>
          <w:top w:w="0" w:type="dxa"/>
          <w:left w:w="108" w:type="dxa"/>
          <w:bottom w:w="0" w:type="dxa"/>
          <w:right w:w="108" w:type="dxa"/>
        </w:tblCellMar>
      </w:tblPr>
      <w:tblGrid>
        <w:gridCol w:w="818"/>
        <w:gridCol w:w="2744"/>
        <w:gridCol w:w="5469"/>
      </w:tblGrid>
      <w:tr>
        <w:tblPrEx>
          <w:tblCellMar>
            <w:top w:w="0" w:type="dxa"/>
            <w:left w:w="108" w:type="dxa"/>
            <w:bottom w:w="0" w:type="dxa"/>
            <w:right w:w="108" w:type="dxa"/>
          </w:tblCellMar>
        </w:tblPrEx>
        <w:trPr>
          <w:trHeight w:val="285" w:hRule="atLeast"/>
        </w:trPr>
        <w:tc>
          <w:tcPr>
            <w:tcW w:w="453" w:type="pct"/>
            <w:tcBorders>
              <w:top w:val="single" w:color="auto" w:sz="4" w:space="0"/>
              <w:left w:val="single" w:color="auto" w:sz="4" w:space="0"/>
              <w:bottom w:val="single" w:color="auto" w:sz="4" w:space="0"/>
              <w:right w:val="single" w:color="auto" w:sz="4" w:space="0"/>
            </w:tcBorders>
            <w:noWrap w:val="0"/>
            <w:vAlign w:val="center"/>
          </w:tcPr>
          <w:p>
            <w:pPr>
              <w:widowControl/>
              <w:tabs>
                <w:tab w:val="left" w:pos="3080"/>
              </w:tabs>
              <w:spacing w:line="360" w:lineRule="exact"/>
              <w:ind w:right="-120" w:rightChars="-57" w:firstLine="0" w:firstLineChars="0"/>
              <w:jc w:val="center"/>
              <w:rPr>
                <w:rFonts w:ascii="黑体" w:hAnsi="黑体" w:eastAsia="黑体" w:cs="Arial"/>
                <w:sz w:val="21"/>
                <w:szCs w:val="21"/>
                <w:lang w:eastAsia="zh-CN"/>
              </w:rPr>
            </w:pPr>
            <w:r>
              <w:rPr>
                <w:rFonts w:ascii="黑体" w:hAnsi="黑体" w:eastAsia="黑体" w:cs="Arial"/>
                <w:sz w:val="21"/>
                <w:szCs w:val="21"/>
                <w:lang w:eastAsia="zh-CN"/>
              </w:rPr>
              <w:t>序号</w:t>
            </w:r>
          </w:p>
        </w:tc>
        <w:tc>
          <w:tcPr>
            <w:tcW w:w="1519" w:type="pct"/>
            <w:tcBorders>
              <w:top w:val="single" w:color="auto" w:sz="4" w:space="0"/>
              <w:left w:val="nil"/>
              <w:bottom w:val="single" w:color="auto" w:sz="4" w:space="0"/>
              <w:right w:val="single" w:color="auto" w:sz="4" w:space="0"/>
            </w:tcBorders>
            <w:noWrap w:val="0"/>
            <w:vAlign w:val="center"/>
          </w:tcPr>
          <w:p>
            <w:pPr>
              <w:widowControl/>
              <w:tabs>
                <w:tab w:val="left" w:pos="3080"/>
              </w:tabs>
              <w:spacing w:line="360" w:lineRule="exact"/>
              <w:ind w:firstLine="0" w:firstLineChars="0"/>
              <w:jc w:val="center"/>
              <w:rPr>
                <w:rFonts w:ascii="黑体" w:hAnsi="黑体" w:eastAsia="黑体" w:cs="Arial"/>
                <w:sz w:val="21"/>
                <w:szCs w:val="21"/>
                <w:lang w:eastAsia="zh-CN"/>
              </w:rPr>
            </w:pPr>
            <w:r>
              <w:rPr>
                <w:rFonts w:ascii="黑体" w:hAnsi="黑体" w:eastAsia="黑体" w:cs="Arial"/>
                <w:sz w:val="21"/>
                <w:szCs w:val="21"/>
                <w:lang w:eastAsia="zh-CN"/>
              </w:rPr>
              <w:t>气象要素</w:t>
            </w:r>
          </w:p>
        </w:tc>
        <w:tc>
          <w:tcPr>
            <w:tcW w:w="3027" w:type="pct"/>
            <w:tcBorders>
              <w:top w:val="single" w:color="auto" w:sz="4" w:space="0"/>
              <w:left w:val="nil"/>
              <w:bottom w:val="single" w:color="auto" w:sz="4" w:space="0"/>
              <w:right w:val="single" w:color="auto" w:sz="4" w:space="0"/>
            </w:tcBorders>
            <w:noWrap w:val="0"/>
            <w:vAlign w:val="center"/>
          </w:tcPr>
          <w:p>
            <w:pPr>
              <w:widowControl/>
              <w:tabs>
                <w:tab w:val="left" w:pos="3080"/>
              </w:tabs>
              <w:spacing w:line="360" w:lineRule="exact"/>
              <w:ind w:firstLine="0" w:firstLineChars="0"/>
              <w:jc w:val="center"/>
              <w:rPr>
                <w:rFonts w:ascii="黑体" w:hAnsi="黑体" w:eastAsia="黑体" w:cs="Arial"/>
                <w:sz w:val="21"/>
                <w:szCs w:val="21"/>
                <w:lang w:eastAsia="zh-CN"/>
              </w:rPr>
            </w:pPr>
            <w:r>
              <w:rPr>
                <w:rFonts w:ascii="黑体" w:hAnsi="黑体" w:eastAsia="黑体" w:cs="Arial"/>
                <w:sz w:val="21"/>
                <w:szCs w:val="21"/>
                <w:lang w:eastAsia="zh-CN"/>
              </w:rPr>
              <w:t>数值</w:t>
            </w:r>
          </w:p>
        </w:tc>
      </w:tr>
      <w:tr>
        <w:tblPrEx>
          <w:tblCellMar>
            <w:top w:w="0" w:type="dxa"/>
            <w:left w:w="108" w:type="dxa"/>
            <w:bottom w:w="0" w:type="dxa"/>
            <w:right w:w="108" w:type="dxa"/>
          </w:tblCellMar>
        </w:tblPrEx>
        <w:trPr>
          <w:trHeight w:val="315" w:hRule="atLeast"/>
        </w:trPr>
        <w:tc>
          <w:tcPr>
            <w:tcW w:w="453" w:type="pct"/>
            <w:tcBorders>
              <w:top w:val="nil"/>
              <w:left w:val="single" w:color="auto" w:sz="4" w:space="0"/>
              <w:bottom w:val="single" w:color="auto" w:sz="4" w:space="0"/>
              <w:right w:val="single" w:color="auto" w:sz="4" w:space="0"/>
            </w:tcBorders>
            <w:noWrap w:val="0"/>
            <w:vAlign w:val="center"/>
          </w:tcPr>
          <w:p>
            <w:pPr>
              <w:widowControl/>
              <w:tabs>
                <w:tab w:val="left" w:pos="3080"/>
              </w:tabs>
              <w:spacing w:line="360" w:lineRule="exact"/>
              <w:ind w:right="-120" w:rightChars="-57" w:firstLine="0" w:firstLineChars="0"/>
              <w:jc w:val="center"/>
              <w:rPr>
                <w:rFonts w:hAnsi="宋体" w:cs="Arial"/>
                <w:sz w:val="21"/>
                <w:szCs w:val="21"/>
                <w:lang w:eastAsia="zh-CN"/>
              </w:rPr>
            </w:pPr>
            <w:r>
              <w:rPr>
                <w:rFonts w:hAnsi="宋体" w:cs="Arial"/>
                <w:sz w:val="21"/>
                <w:szCs w:val="21"/>
                <w:lang w:eastAsia="zh-CN"/>
              </w:rPr>
              <w:t>1</w:t>
            </w:r>
          </w:p>
        </w:tc>
        <w:tc>
          <w:tcPr>
            <w:tcW w:w="1519" w:type="pct"/>
            <w:tcBorders>
              <w:top w:val="nil"/>
              <w:left w:val="nil"/>
              <w:bottom w:val="single" w:color="auto" w:sz="4" w:space="0"/>
              <w:right w:val="single" w:color="auto" w:sz="4" w:space="0"/>
            </w:tcBorders>
            <w:noWrap w:val="0"/>
            <w:vAlign w:val="center"/>
          </w:tcPr>
          <w:p>
            <w:pPr>
              <w:widowControl/>
              <w:tabs>
                <w:tab w:val="left" w:pos="3080"/>
              </w:tabs>
              <w:spacing w:line="360" w:lineRule="exact"/>
              <w:ind w:firstLine="0" w:firstLineChars="0"/>
              <w:jc w:val="center"/>
              <w:rPr>
                <w:rFonts w:hAnsi="宋体" w:cs="Arial"/>
                <w:sz w:val="21"/>
                <w:szCs w:val="21"/>
                <w:lang w:eastAsia="zh-CN"/>
              </w:rPr>
            </w:pPr>
            <w:r>
              <w:rPr>
                <w:rFonts w:hAnsi="宋体" w:cs="Arial"/>
                <w:sz w:val="21"/>
                <w:szCs w:val="21"/>
                <w:lang w:eastAsia="zh-CN"/>
              </w:rPr>
              <w:t>年平均气压kPa</w:t>
            </w:r>
          </w:p>
        </w:tc>
        <w:tc>
          <w:tcPr>
            <w:tcW w:w="3027" w:type="pct"/>
            <w:tcBorders>
              <w:top w:val="nil"/>
              <w:left w:val="nil"/>
              <w:bottom w:val="single" w:color="auto" w:sz="4" w:space="0"/>
              <w:right w:val="single" w:color="auto" w:sz="4" w:space="0"/>
            </w:tcBorders>
            <w:noWrap w:val="0"/>
            <w:vAlign w:val="center"/>
          </w:tcPr>
          <w:p>
            <w:pPr>
              <w:widowControl/>
              <w:tabs>
                <w:tab w:val="left" w:pos="3080"/>
              </w:tabs>
              <w:spacing w:line="360" w:lineRule="exact"/>
              <w:ind w:firstLine="0" w:firstLineChars="0"/>
              <w:jc w:val="center"/>
              <w:rPr>
                <w:rFonts w:hAnsi="宋体" w:cs="Arial"/>
                <w:sz w:val="21"/>
                <w:szCs w:val="21"/>
                <w:lang w:eastAsia="zh-CN"/>
              </w:rPr>
            </w:pPr>
            <w:r>
              <w:rPr>
                <w:rFonts w:hAnsi="宋体" w:cs="Arial"/>
                <w:sz w:val="21"/>
                <w:szCs w:val="21"/>
                <w:lang w:eastAsia="zh-CN"/>
              </w:rPr>
              <w:t>95</w:t>
            </w:r>
          </w:p>
        </w:tc>
      </w:tr>
      <w:tr>
        <w:tblPrEx>
          <w:tblCellMar>
            <w:top w:w="0" w:type="dxa"/>
            <w:left w:w="108" w:type="dxa"/>
            <w:bottom w:w="0" w:type="dxa"/>
            <w:right w:w="108" w:type="dxa"/>
          </w:tblCellMar>
        </w:tblPrEx>
        <w:trPr>
          <w:trHeight w:val="315" w:hRule="atLeast"/>
        </w:trPr>
        <w:tc>
          <w:tcPr>
            <w:tcW w:w="453" w:type="pct"/>
            <w:tcBorders>
              <w:top w:val="nil"/>
              <w:left w:val="single" w:color="auto" w:sz="4" w:space="0"/>
              <w:bottom w:val="single" w:color="auto" w:sz="4" w:space="0"/>
              <w:right w:val="single" w:color="auto" w:sz="4" w:space="0"/>
            </w:tcBorders>
            <w:noWrap w:val="0"/>
            <w:vAlign w:val="center"/>
          </w:tcPr>
          <w:p>
            <w:pPr>
              <w:widowControl/>
              <w:tabs>
                <w:tab w:val="left" w:pos="3080"/>
              </w:tabs>
              <w:spacing w:line="360" w:lineRule="exact"/>
              <w:ind w:right="-120" w:rightChars="-57" w:firstLine="0" w:firstLineChars="0"/>
              <w:jc w:val="center"/>
              <w:rPr>
                <w:rFonts w:hAnsi="宋体" w:cs="Arial"/>
                <w:sz w:val="21"/>
                <w:szCs w:val="21"/>
                <w:lang w:eastAsia="zh-CN"/>
              </w:rPr>
            </w:pPr>
            <w:r>
              <w:rPr>
                <w:rFonts w:hAnsi="宋体" w:cs="Arial"/>
                <w:sz w:val="21"/>
                <w:szCs w:val="21"/>
                <w:lang w:eastAsia="zh-CN"/>
              </w:rPr>
              <w:t>2</w:t>
            </w:r>
          </w:p>
        </w:tc>
        <w:tc>
          <w:tcPr>
            <w:tcW w:w="1519" w:type="pct"/>
            <w:tcBorders>
              <w:top w:val="nil"/>
              <w:left w:val="nil"/>
              <w:bottom w:val="single" w:color="auto" w:sz="4" w:space="0"/>
              <w:right w:val="single" w:color="auto" w:sz="4" w:space="0"/>
            </w:tcBorders>
            <w:noWrap w:val="0"/>
            <w:vAlign w:val="center"/>
          </w:tcPr>
          <w:p>
            <w:pPr>
              <w:widowControl/>
              <w:tabs>
                <w:tab w:val="left" w:pos="3080"/>
              </w:tabs>
              <w:spacing w:line="360" w:lineRule="exact"/>
              <w:ind w:firstLine="0" w:firstLineChars="0"/>
              <w:jc w:val="center"/>
              <w:rPr>
                <w:rFonts w:hAnsi="宋体" w:cs="Arial"/>
                <w:sz w:val="21"/>
                <w:szCs w:val="21"/>
                <w:lang w:eastAsia="zh-CN"/>
              </w:rPr>
            </w:pPr>
            <w:r>
              <w:rPr>
                <w:rFonts w:hAnsi="宋体" w:cs="Arial"/>
                <w:sz w:val="21"/>
                <w:szCs w:val="21"/>
                <w:lang w:eastAsia="zh-CN"/>
              </w:rPr>
              <w:t>年平均风速m/s</w:t>
            </w:r>
          </w:p>
        </w:tc>
        <w:tc>
          <w:tcPr>
            <w:tcW w:w="3027" w:type="pct"/>
            <w:tcBorders>
              <w:top w:val="nil"/>
              <w:left w:val="nil"/>
              <w:bottom w:val="single" w:color="auto" w:sz="4" w:space="0"/>
              <w:right w:val="single" w:color="auto" w:sz="4" w:space="0"/>
            </w:tcBorders>
            <w:noWrap w:val="0"/>
            <w:vAlign w:val="center"/>
          </w:tcPr>
          <w:p>
            <w:pPr>
              <w:widowControl/>
              <w:tabs>
                <w:tab w:val="left" w:pos="3080"/>
              </w:tabs>
              <w:spacing w:line="360" w:lineRule="exact"/>
              <w:ind w:firstLine="0" w:firstLineChars="0"/>
              <w:jc w:val="center"/>
              <w:rPr>
                <w:rFonts w:hAnsi="宋体" w:cs="Arial"/>
                <w:sz w:val="21"/>
                <w:szCs w:val="21"/>
                <w:lang w:eastAsia="zh-CN"/>
              </w:rPr>
            </w:pPr>
            <w:r>
              <w:rPr>
                <w:rFonts w:hAnsi="宋体" w:cs="Arial"/>
                <w:sz w:val="21"/>
                <w:szCs w:val="21"/>
                <w:lang w:eastAsia="zh-CN"/>
              </w:rPr>
              <w:t>1.1</w:t>
            </w:r>
          </w:p>
        </w:tc>
      </w:tr>
      <w:tr>
        <w:tblPrEx>
          <w:tblCellMar>
            <w:top w:w="0" w:type="dxa"/>
            <w:left w:w="108" w:type="dxa"/>
            <w:bottom w:w="0" w:type="dxa"/>
            <w:right w:w="108" w:type="dxa"/>
          </w:tblCellMar>
        </w:tblPrEx>
        <w:trPr>
          <w:trHeight w:val="315" w:hRule="atLeast"/>
        </w:trPr>
        <w:tc>
          <w:tcPr>
            <w:tcW w:w="453" w:type="pct"/>
            <w:tcBorders>
              <w:top w:val="nil"/>
              <w:left w:val="single" w:color="auto" w:sz="4" w:space="0"/>
              <w:bottom w:val="single" w:color="auto" w:sz="4" w:space="0"/>
              <w:right w:val="single" w:color="auto" w:sz="4" w:space="0"/>
            </w:tcBorders>
            <w:noWrap w:val="0"/>
            <w:vAlign w:val="center"/>
          </w:tcPr>
          <w:p>
            <w:pPr>
              <w:widowControl/>
              <w:tabs>
                <w:tab w:val="left" w:pos="3080"/>
              </w:tabs>
              <w:spacing w:line="360" w:lineRule="exact"/>
              <w:ind w:right="-120" w:rightChars="-57" w:firstLine="0" w:firstLineChars="0"/>
              <w:jc w:val="center"/>
              <w:rPr>
                <w:rFonts w:hAnsi="宋体" w:cs="Arial"/>
                <w:sz w:val="21"/>
                <w:szCs w:val="21"/>
                <w:lang w:eastAsia="zh-CN"/>
              </w:rPr>
            </w:pPr>
            <w:r>
              <w:rPr>
                <w:rFonts w:hAnsi="宋体" w:cs="Arial"/>
                <w:sz w:val="21"/>
                <w:szCs w:val="21"/>
                <w:lang w:eastAsia="zh-CN"/>
              </w:rPr>
              <w:t>3</w:t>
            </w:r>
          </w:p>
        </w:tc>
        <w:tc>
          <w:tcPr>
            <w:tcW w:w="1519" w:type="pct"/>
            <w:tcBorders>
              <w:top w:val="nil"/>
              <w:left w:val="nil"/>
              <w:bottom w:val="single" w:color="auto" w:sz="4" w:space="0"/>
              <w:right w:val="single" w:color="auto" w:sz="4" w:space="0"/>
            </w:tcBorders>
            <w:noWrap w:val="0"/>
            <w:vAlign w:val="center"/>
          </w:tcPr>
          <w:p>
            <w:pPr>
              <w:widowControl/>
              <w:tabs>
                <w:tab w:val="left" w:pos="3080"/>
              </w:tabs>
              <w:spacing w:line="360" w:lineRule="exact"/>
              <w:ind w:firstLine="0" w:firstLineChars="0"/>
              <w:jc w:val="center"/>
              <w:rPr>
                <w:rFonts w:hAnsi="宋体" w:cs="Arial"/>
                <w:sz w:val="21"/>
                <w:szCs w:val="21"/>
                <w:lang w:eastAsia="zh-CN"/>
              </w:rPr>
            </w:pPr>
            <w:r>
              <w:rPr>
                <w:rFonts w:hAnsi="宋体" w:cs="Arial"/>
                <w:sz w:val="21"/>
                <w:szCs w:val="21"/>
                <w:lang w:eastAsia="zh-CN"/>
              </w:rPr>
              <w:t>最大风速   m/s</w:t>
            </w:r>
          </w:p>
        </w:tc>
        <w:tc>
          <w:tcPr>
            <w:tcW w:w="3027" w:type="pct"/>
            <w:tcBorders>
              <w:top w:val="nil"/>
              <w:left w:val="nil"/>
              <w:bottom w:val="single" w:color="auto" w:sz="4" w:space="0"/>
              <w:right w:val="single" w:color="auto" w:sz="4" w:space="0"/>
            </w:tcBorders>
            <w:noWrap w:val="0"/>
            <w:vAlign w:val="center"/>
          </w:tcPr>
          <w:p>
            <w:pPr>
              <w:widowControl/>
              <w:tabs>
                <w:tab w:val="left" w:pos="3080"/>
              </w:tabs>
              <w:spacing w:line="360" w:lineRule="exact"/>
              <w:ind w:firstLine="0" w:firstLineChars="0"/>
              <w:jc w:val="center"/>
              <w:rPr>
                <w:rFonts w:hAnsi="宋体" w:cs="Arial"/>
                <w:sz w:val="21"/>
                <w:szCs w:val="21"/>
                <w:lang w:eastAsia="zh-CN"/>
              </w:rPr>
            </w:pPr>
            <w:r>
              <w:rPr>
                <w:rFonts w:hAnsi="宋体" w:cs="Arial"/>
                <w:sz w:val="21"/>
                <w:szCs w:val="21"/>
                <w:lang w:eastAsia="zh-CN"/>
              </w:rPr>
              <w:t>20-25</w:t>
            </w:r>
          </w:p>
        </w:tc>
      </w:tr>
      <w:tr>
        <w:tblPrEx>
          <w:tblCellMar>
            <w:top w:w="0" w:type="dxa"/>
            <w:left w:w="108" w:type="dxa"/>
            <w:bottom w:w="0" w:type="dxa"/>
            <w:right w:w="108" w:type="dxa"/>
          </w:tblCellMar>
        </w:tblPrEx>
        <w:trPr>
          <w:trHeight w:val="315" w:hRule="atLeast"/>
        </w:trPr>
        <w:tc>
          <w:tcPr>
            <w:tcW w:w="453" w:type="pct"/>
            <w:tcBorders>
              <w:top w:val="nil"/>
              <w:left w:val="single" w:color="auto" w:sz="4" w:space="0"/>
              <w:bottom w:val="single" w:color="auto" w:sz="4" w:space="0"/>
              <w:right w:val="single" w:color="auto" w:sz="4" w:space="0"/>
            </w:tcBorders>
            <w:noWrap w:val="0"/>
            <w:vAlign w:val="center"/>
          </w:tcPr>
          <w:p>
            <w:pPr>
              <w:widowControl/>
              <w:tabs>
                <w:tab w:val="left" w:pos="3080"/>
              </w:tabs>
              <w:spacing w:line="360" w:lineRule="exact"/>
              <w:ind w:right="-120" w:rightChars="-57" w:firstLine="0" w:firstLineChars="0"/>
              <w:jc w:val="center"/>
              <w:rPr>
                <w:rFonts w:hAnsi="宋体" w:cs="Arial"/>
                <w:sz w:val="21"/>
                <w:szCs w:val="21"/>
                <w:lang w:eastAsia="zh-CN"/>
              </w:rPr>
            </w:pPr>
            <w:r>
              <w:rPr>
                <w:rFonts w:hAnsi="宋体" w:cs="Arial"/>
                <w:sz w:val="21"/>
                <w:szCs w:val="21"/>
                <w:lang w:eastAsia="zh-CN"/>
              </w:rPr>
              <w:t>4</w:t>
            </w:r>
          </w:p>
        </w:tc>
        <w:tc>
          <w:tcPr>
            <w:tcW w:w="1519" w:type="pct"/>
            <w:tcBorders>
              <w:top w:val="nil"/>
              <w:left w:val="nil"/>
              <w:bottom w:val="single" w:color="auto" w:sz="4" w:space="0"/>
              <w:right w:val="single" w:color="auto" w:sz="4" w:space="0"/>
            </w:tcBorders>
            <w:noWrap w:val="0"/>
            <w:vAlign w:val="center"/>
          </w:tcPr>
          <w:p>
            <w:pPr>
              <w:widowControl/>
              <w:tabs>
                <w:tab w:val="left" w:pos="3080"/>
              </w:tabs>
              <w:spacing w:line="360" w:lineRule="exact"/>
              <w:ind w:firstLine="0" w:firstLineChars="0"/>
              <w:jc w:val="center"/>
              <w:rPr>
                <w:rFonts w:hAnsi="宋体" w:cs="Arial"/>
                <w:sz w:val="21"/>
                <w:szCs w:val="21"/>
                <w:lang w:eastAsia="zh-CN"/>
              </w:rPr>
            </w:pPr>
            <w:r>
              <w:rPr>
                <w:rFonts w:hAnsi="宋体" w:cs="Arial"/>
                <w:sz w:val="21"/>
                <w:szCs w:val="21"/>
                <w:lang w:eastAsia="zh-CN"/>
              </w:rPr>
              <w:t>年平均日照时数（h）</w:t>
            </w:r>
          </w:p>
        </w:tc>
        <w:tc>
          <w:tcPr>
            <w:tcW w:w="3027" w:type="pct"/>
            <w:tcBorders>
              <w:top w:val="nil"/>
              <w:left w:val="nil"/>
              <w:bottom w:val="single" w:color="auto" w:sz="4" w:space="0"/>
              <w:right w:val="single" w:color="auto" w:sz="4" w:space="0"/>
            </w:tcBorders>
            <w:noWrap w:val="0"/>
            <w:vAlign w:val="center"/>
          </w:tcPr>
          <w:p>
            <w:pPr>
              <w:widowControl/>
              <w:tabs>
                <w:tab w:val="left" w:pos="3080"/>
              </w:tabs>
              <w:spacing w:line="360" w:lineRule="exact"/>
              <w:ind w:firstLine="0" w:firstLineChars="0"/>
              <w:jc w:val="center"/>
              <w:rPr>
                <w:rFonts w:hAnsi="宋体" w:cs="Arial"/>
                <w:sz w:val="21"/>
                <w:szCs w:val="21"/>
                <w:lang w:eastAsia="zh-CN"/>
              </w:rPr>
            </w:pPr>
            <w:r>
              <w:rPr>
                <w:rFonts w:hAnsi="宋体" w:cs="Arial"/>
                <w:sz w:val="21"/>
                <w:szCs w:val="21"/>
                <w:lang w:eastAsia="zh-CN"/>
              </w:rPr>
              <w:t>1271</w:t>
            </w:r>
          </w:p>
        </w:tc>
      </w:tr>
      <w:tr>
        <w:tblPrEx>
          <w:tblCellMar>
            <w:top w:w="0" w:type="dxa"/>
            <w:left w:w="108" w:type="dxa"/>
            <w:bottom w:w="0" w:type="dxa"/>
            <w:right w:w="108" w:type="dxa"/>
          </w:tblCellMar>
        </w:tblPrEx>
        <w:trPr>
          <w:trHeight w:val="315" w:hRule="atLeast"/>
        </w:trPr>
        <w:tc>
          <w:tcPr>
            <w:tcW w:w="453" w:type="pct"/>
            <w:tcBorders>
              <w:top w:val="nil"/>
              <w:left w:val="single" w:color="auto" w:sz="4" w:space="0"/>
              <w:bottom w:val="single" w:color="auto" w:sz="4" w:space="0"/>
              <w:right w:val="single" w:color="auto" w:sz="4" w:space="0"/>
            </w:tcBorders>
            <w:noWrap w:val="0"/>
            <w:vAlign w:val="center"/>
          </w:tcPr>
          <w:p>
            <w:pPr>
              <w:widowControl/>
              <w:tabs>
                <w:tab w:val="left" w:pos="3080"/>
              </w:tabs>
              <w:spacing w:line="360" w:lineRule="exact"/>
              <w:ind w:right="-120" w:rightChars="-57" w:firstLine="0" w:firstLineChars="0"/>
              <w:jc w:val="center"/>
              <w:rPr>
                <w:rFonts w:hAnsi="宋体" w:cs="Arial"/>
                <w:sz w:val="21"/>
                <w:szCs w:val="21"/>
                <w:lang w:eastAsia="zh-CN"/>
              </w:rPr>
            </w:pPr>
            <w:r>
              <w:rPr>
                <w:rFonts w:hAnsi="宋体" w:cs="Arial"/>
                <w:sz w:val="21"/>
                <w:szCs w:val="21"/>
                <w:lang w:eastAsia="zh-CN"/>
              </w:rPr>
              <w:t>5</w:t>
            </w:r>
          </w:p>
        </w:tc>
        <w:tc>
          <w:tcPr>
            <w:tcW w:w="1519" w:type="pct"/>
            <w:tcBorders>
              <w:top w:val="nil"/>
              <w:left w:val="nil"/>
              <w:bottom w:val="single" w:color="auto" w:sz="4" w:space="0"/>
              <w:right w:val="single" w:color="auto" w:sz="4" w:space="0"/>
            </w:tcBorders>
            <w:noWrap w:val="0"/>
            <w:vAlign w:val="center"/>
          </w:tcPr>
          <w:p>
            <w:pPr>
              <w:widowControl/>
              <w:tabs>
                <w:tab w:val="left" w:pos="3080"/>
              </w:tabs>
              <w:spacing w:line="360" w:lineRule="exact"/>
              <w:ind w:firstLine="0" w:firstLineChars="0"/>
              <w:jc w:val="center"/>
              <w:rPr>
                <w:rFonts w:hAnsi="宋体" w:cs="Arial"/>
                <w:sz w:val="21"/>
                <w:szCs w:val="21"/>
                <w:lang w:eastAsia="zh-CN"/>
              </w:rPr>
            </w:pPr>
            <w:r>
              <w:rPr>
                <w:rFonts w:hAnsi="宋体" w:cs="Arial"/>
                <w:sz w:val="21"/>
                <w:szCs w:val="21"/>
                <w:lang w:eastAsia="zh-CN"/>
              </w:rPr>
              <w:t>年平均降水量mm</w:t>
            </w:r>
          </w:p>
        </w:tc>
        <w:tc>
          <w:tcPr>
            <w:tcW w:w="3027" w:type="pct"/>
            <w:tcBorders>
              <w:top w:val="nil"/>
              <w:left w:val="nil"/>
              <w:bottom w:val="single" w:color="auto" w:sz="4" w:space="0"/>
              <w:right w:val="single" w:color="auto" w:sz="4" w:space="0"/>
            </w:tcBorders>
            <w:noWrap w:val="0"/>
            <w:vAlign w:val="center"/>
          </w:tcPr>
          <w:p>
            <w:pPr>
              <w:widowControl/>
              <w:tabs>
                <w:tab w:val="left" w:pos="3080"/>
              </w:tabs>
              <w:spacing w:line="360" w:lineRule="exact"/>
              <w:ind w:firstLine="0" w:firstLineChars="0"/>
              <w:jc w:val="center"/>
              <w:rPr>
                <w:rFonts w:hAnsi="宋体" w:cs="Arial"/>
                <w:sz w:val="21"/>
                <w:szCs w:val="21"/>
                <w:lang w:eastAsia="zh-CN"/>
              </w:rPr>
            </w:pPr>
            <w:r>
              <w:rPr>
                <w:rFonts w:hAnsi="宋体" w:cs="Arial"/>
                <w:sz w:val="21"/>
                <w:szCs w:val="21"/>
                <w:lang w:eastAsia="zh-CN"/>
              </w:rPr>
              <w:t>1154</w:t>
            </w:r>
          </w:p>
        </w:tc>
      </w:tr>
      <w:tr>
        <w:tblPrEx>
          <w:tblCellMar>
            <w:top w:w="0" w:type="dxa"/>
            <w:left w:w="108" w:type="dxa"/>
            <w:bottom w:w="0" w:type="dxa"/>
            <w:right w:w="108" w:type="dxa"/>
          </w:tblCellMar>
        </w:tblPrEx>
        <w:trPr>
          <w:trHeight w:val="315" w:hRule="atLeast"/>
        </w:trPr>
        <w:tc>
          <w:tcPr>
            <w:tcW w:w="453" w:type="pct"/>
            <w:tcBorders>
              <w:top w:val="nil"/>
              <w:left w:val="single" w:color="auto" w:sz="4" w:space="0"/>
              <w:bottom w:val="single" w:color="auto" w:sz="4" w:space="0"/>
              <w:right w:val="single" w:color="auto" w:sz="4" w:space="0"/>
            </w:tcBorders>
            <w:noWrap w:val="0"/>
            <w:vAlign w:val="center"/>
          </w:tcPr>
          <w:p>
            <w:pPr>
              <w:widowControl/>
              <w:tabs>
                <w:tab w:val="left" w:pos="3080"/>
              </w:tabs>
              <w:spacing w:line="360" w:lineRule="exact"/>
              <w:ind w:right="-120" w:rightChars="-57" w:firstLine="0" w:firstLineChars="0"/>
              <w:jc w:val="center"/>
              <w:rPr>
                <w:rFonts w:hAnsi="宋体" w:cs="Arial"/>
                <w:sz w:val="21"/>
                <w:szCs w:val="21"/>
                <w:lang w:eastAsia="zh-CN"/>
              </w:rPr>
            </w:pPr>
            <w:r>
              <w:rPr>
                <w:rFonts w:hAnsi="宋体" w:cs="Arial"/>
                <w:sz w:val="21"/>
                <w:szCs w:val="21"/>
                <w:lang w:eastAsia="zh-CN"/>
              </w:rPr>
              <w:t>6</w:t>
            </w:r>
          </w:p>
        </w:tc>
        <w:tc>
          <w:tcPr>
            <w:tcW w:w="1519" w:type="pct"/>
            <w:tcBorders>
              <w:top w:val="nil"/>
              <w:left w:val="nil"/>
              <w:bottom w:val="single" w:color="auto" w:sz="4" w:space="0"/>
              <w:right w:val="single" w:color="auto" w:sz="4" w:space="0"/>
            </w:tcBorders>
            <w:noWrap w:val="0"/>
            <w:vAlign w:val="center"/>
          </w:tcPr>
          <w:p>
            <w:pPr>
              <w:widowControl/>
              <w:tabs>
                <w:tab w:val="left" w:pos="3080"/>
              </w:tabs>
              <w:spacing w:line="360" w:lineRule="exact"/>
              <w:ind w:firstLine="0" w:firstLineChars="0"/>
              <w:jc w:val="center"/>
              <w:rPr>
                <w:rFonts w:hAnsi="宋体" w:cs="Arial"/>
                <w:sz w:val="21"/>
                <w:szCs w:val="21"/>
                <w:lang w:eastAsia="zh-CN"/>
              </w:rPr>
            </w:pPr>
            <w:r>
              <w:rPr>
                <w:rFonts w:hAnsi="宋体" w:cs="Arial"/>
                <w:sz w:val="21"/>
                <w:szCs w:val="21"/>
                <w:lang w:eastAsia="zh-CN"/>
              </w:rPr>
              <w:t>最大年降雨量mm</w:t>
            </w:r>
          </w:p>
        </w:tc>
        <w:tc>
          <w:tcPr>
            <w:tcW w:w="3027" w:type="pct"/>
            <w:tcBorders>
              <w:top w:val="nil"/>
              <w:left w:val="nil"/>
              <w:bottom w:val="single" w:color="auto" w:sz="4" w:space="0"/>
              <w:right w:val="single" w:color="auto" w:sz="4" w:space="0"/>
            </w:tcBorders>
            <w:noWrap w:val="0"/>
            <w:vAlign w:val="center"/>
          </w:tcPr>
          <w:p>
            <w:pPr>
              <w:widowControl/>
              <w:tabs>
                <w:tab w:val="left" w:pos="3080"/>
              </w:tabs>
              <w:spacing w:line="360" w:lineRule="exact"/>
              <w:ind w:firstLine="0" w:firstLineChars="0"/>
              <w:jc w:val="center"/>
              <w:rPr>
                <w:rFonts w:hAnsi="宋体" w:cs="Arial"/>
                <w:sz w:val="21"/>
                <w:szCs w:val="21"/>
                <w:lang w:eastAsia="zh-CN"/>
              </w:rPr>
            </w:pPr>
            <w:r>
              <w:rPr>
                <w:rFonts w:hAnsi="宋体" w:cs="Arial"/>
                <w:sz w:val="21"/>
                <w:szCs w:val="21"/>
                <w:lang w:eastAsia="zh-CN"/>
              </w:rPr>
              <w:t>1509</w:t>
            </w:r>
          </w:p>
        </w:tc>
      </w:tr>
      <w:tr>
        <w:tblPrEx>
          <w:tblCellMar>
            <w:top w:w="0" w:type="dxa"/>
            <w:left w:w="108" w:type="dxa"/>
            <w:bottom w:w="0" w:type="dxa"/>
            <w:right w:w="108" w:type="dxa"/>
          </w:tblCellMar>
        </w:tblPrEx>
        <w:trPr>
          <w:trHeight w:val="315" w:hRule="atLeast"/>
        </w:trPr>
        <w:tc>
          <w:tcPr>
            <w:tcW w:w="453" w:type="pct"/>
            <w:tcBorders>
              <w:top w:val="nil"/>
              <w:left w:val="single" w:color="auto" w:sz="4" w:space="0"/>
              <w:bottom w:val="single" w:color="auto" w:sz="4" w:space="0"/>
              <w:right w:val="single" w:color="auto" w:sz="4" w:space="0"/>
            </w:tcBorders>
            <w:noWrap w:val="0"/>
            <w:vAlign w:val="center"/>
          </w:tcPr>
          <w:p>
            <w:pPr>
              <w:widowControl/>
              <w:tabs>
                <w:tab w:val="left" w:pos="3080"/>
              </w:tabs>
              <w:spacing w:line="360" w:lineRule="exact"/>
              <w:ind w:right="-120" w:rightChars="-57" w:firstLine="0" w:firstLineChars="0"/>
              <w:jc w:val="center"/>
              <w:rPr>
                <w:rFonts w:hAnsi="宋体" w:cs="Arial"/>
                <w:sz w:val="21"/>
                <w:szCs w:val="21"/>
                <w:lang w:eastAsia="zh-CN"/>
              </w:rPr>
            </w:pPr>
            <w:r>
              <w:rPr>
                <w:rFonts w:hAnsi="宋体" w:cs="Arial"/>
                <w:sz w:val="21"/>
                <w:szCs w:val="21"/>
                <w:lang w:eastAsia="zh-CN"/>
              </w:rPr>
              <w:t>7</w:t>
            </w:r>
          </w:p>
        </w:tc>
        <w:tc>
          <w:tcPr>
            <w:tcW w:w="1519" w:type="pct"/>
            <w:tcBorders>
              <w:top w:val="nil"/>
              <w:left w:val="nil"/>
              <w:bottom w:val="single" w:color="auto" w:sz="4" w:space="0"/>
              <w:right w:val="single" w:color="auto" w:sz="4" w:space="0"/>
            </w:tcBorders>
            <w:noWrap w:val="0"/>
            <w:vAlign w:val="center"/>
          </w:tcPr>
          <w:p>
            <w:pPr>
              <w:widowControl/>
              <w:tabs>
                <w:tab w:val="left" w:pos="3080"/>
              </w:tabs>
              <w:spacing w:line="360" w:lineRule="exact"/>
              <w:ind w:firstLine="0" w:firstLineChars="0"/>
              <w:jc w:val="center"/>
              <w:rPr>
                <w:rFonts w:hAnsi="宋体" w:cs="Arial"/>
                <w:sz w:val="21"/>
                <w:szCs w:val="21"/>
                <w:lang w:eastAsia="zh-CN"/>
              </w:rPr>
            </w:pPr>
            <w:r>
              <w:rPr>
                <w:rFonts w:hAnsi="宋体" w:cs="Arial"/>
                <w:sz w:val="21"/>
                <w:szCs w:val="21"/>
                <w:lang w:eastAsia="zh-CN"/>
              </w:rPr>
              <w:t>最小年降雨量mm</w:t>
            </w:r>
          </w:p>
        </w:tc>
        <w:tc>
          <w:tcPr>
            <w:tcW w:w="3027" w:type="pct"/>
            <w:tcBorders>
              <w:top w:val="nil"/>
              <w:left w:val="nil"/>
              <w:bottom w:val="single" w:color="auto" w:sz="4" w:space="0"/>
              <w:right w:val="single" w:color="auto" w:sz="4" w:space="0"/>
            </w:tcBorders>
            <w:noWrap w:val="0"/>
            <w:vAlign w:val="center"/>
          </w:tcPr>
          <w:p>
            <w:pPr>
              <w:widowControl/>
              <w:tabs>
                <w:tab w:val="left" w:pos="3080"/>
              </w:tabs>
              <w:spacing w:line="360" w:lineRule="exact"/>
              <w:ind w:firstLine="0" w:firstLineChars="0"/>
              <w:jc w:val="center"/>
              <w:rPr>
                <w:rFonts w:hAnsi="宋体" w:cs="Arial"/>
                <w:sz w:val="21"/>
                <w:szCs w:val="21"/>
                <w:lang w:eastAsia="zh-CN"/>
              </w:rPr>
            </w:pPr>
            <w:r>
              <w:rPr>
                <w:rFonts w:hAnsi="宋体" w:cs="Arial"/>
                <w:sz w:val="21"/>
                <w:szCs w:val="21"/>
                <w:lang w:eastAsia="zh-CN"/>
              </w:rPr>
              <w:t>865</w:t>
            </w:r>
          </w:p>
        </w:tc>
      </w:tr>
      <w:tr>
        <w:tblPrEx>
          <w:tblCellMar>
            <w:top w:w="0" w:type="dxa"/>
            <w:left w:w="108" w:type="dxa"/>
            <w:bottom w:w="0" w:type="dxa"/>
            <w:right w:w="108" w:type="dxa"/>
          </w:tblCellMar>
        </w:tblPrEx>
        <w:trPr>
          <w:trHeight w:val="315" w:hRule="atLeast"/>
        </w:trPr>
        <w:tc>
          <w:tcPr>
            <w:tcW w:w="453" w:type="pct"/>
            <w:tcBorders>
              <w:top w:val="nil"/>
              <w:left w:val="single" w:color="auto" w:sz="4" w:space="0"/>
              <w:bottom w:val="single" w:color="auto" w:sz="4" w:space="0"/>
              <w:right w:val="single" w:color="auto" w:sz="4" w:space="0"/>
            </w:tcBorders>
            <w:noWrap w:val="0"/>
            <w:vAlign w:val="center"/>
          </w:tcPr>
          <w:p>
            <w:pPr>
              <w:widowControl/>
              <w:tabs>
                <w:tab w:val="left" w:pos="3080"/>
              </w:tabs>
              <w:spacing w:line="360" w:lineRule="exact"/>
              <w:ind w:right="-120" w:rightChars="-57" w:firstLine="0" w:firstLineChars="0"/>
              <w:jc w:val="center"/>
              <w:rPr>
                <w:rFonts w:hAnsi="宋体" w:cs="Arial"/>
                <w:sz w:val="21"/>
                <w:szCs w:val="21"/>
                <w:lang w:eastAsia="zh-CN"/>
              </w:rPr>
            </w:pPr>
            <w:r>
              <w:rPr>
                <w:rFonts w:hAnsi="宋体" w:cs="Arial"/>
                <w:sz w:val="21"/>
                <w:szCs w:val="21"/>
                <w:lang w:eastAsia="zh-CN"/>
              </w:rPr>
              <w:t>8</w:t>
            </w:r>
          </w:p>
        </w:tc>
        <w:tc>
          <w:tcPr>
            <w:tcW w:w="1519" w:type="pct"/>
            <w:tcBorders>
              <w:top w:val="nil"/>
              <w:left w:val="nil"/>
              <w:bottom w:val="single" w:color="auto" w:sz="4" w:space="0"/>
              <w:right w:val="single" w:color="auto" w:sz="4" w:space="0"/>
            </w:tcBorders>
            <w:noWrap w:val="0"/>
            <w:vAlign w:val="center"/>
          </w:tcPr>
          <w:p>
            <w:pPr>
              <w:widowControl/>
              <w:tabs>
                <w:tab w:val="left" w:pos="3080"/>
              </w:tabs>
              <w:spacing w:line="360" w:lineRule="exact"/>
              <w:ind w:firstLine="0" w:firstLineChars="0"/>
              <w:jc w:val="center"/>
              <w:rPr>
                <w:rFonts w:hAnsi="宋体" w:cs="Arial"/>
                <w:sz w:val="21"/>
                <w:szCs w:val="21"/>
                <w:lang w:eastAsia="zh-CN"/>
              </w:rPr>
            </w:pPr>
            <w:r>
              <w:rPr>
                <w:rFonts w:hAnsi="宋体" w:cs="Arial"/>
                <w:sz w:val="21"/>
                <w:szCs w:val="21"/>
                <w:lang w:eastAsia="zh-CN"/>
              </w:rPr>
              <w:t>相对湿度  %</w:t>
            </w:r>
          </w:p>
        </w:tc>
        <w:tc>
          <w:tcPr>
            <w:tcW w:w="3027" w:type="pct"/>
            <w:tcBorders>
              <w:top w:val="nil"/>
              <w:left w:val="nil"/>
              <w:bottom w:val="single" w:color="auto" w:sz="4" w:space="0"/>
              <w:right w:val="single" w:color="auto" w:sz="4" w:space="0"/>
            </w:tcBorders>
            <w:noWrap w:val="0"/>
            <w:vAlign w:val="center"/>
          </w:tcPr>
          <w:p>
            <w:pPr>
              <w:widowControl/>
              <w:tabs>
                <w:tab w:val="left" w:pos="3080"/>
              </w:tabs>
              <w:spacing w:line="360" w:lineRule="exact"/>
              <w:ind w:firstLine="0" w:firstLineChars="0"/>
              <w:jc w:val="center"/>
              <w:rPr>
                <w:rFonts w:hAnsi="宋体" w:cs="Arial"/>
                <w:sz w:val="21"/>
                <w:szCs w:val="21"/>
                <w:lang w:eastAsia="zh-CN"/>
              </w:rPr>
            </w:pPr>
            <w:r>
              <w:rPr>
                <w:rFonts w:hAnsi="宋体" w:cs="Arial"/>
                <w:sz w:val="21"/>
                <w:szCs w:val="21"/>
                <w:lang w:eastAsia="zh-CN"/>
              </w:rPr>
              <w:t>81%</w:t>
            </w:r>
          </w:p>
        </w:tc>
      </w:tr>
      <w:tr>
        <w:tblPrEx>
          <w:tblCellMar>
            <w:top w:w="0" w:type="dxa"/>
            <w:left w:w="108" w:type="dxa"/>
            <w:bottom w:w="0" w:type="dxa"/>
            <w:right w:w="108" w:type="dxa"/>
          </w:tblCellMar>
        </w:tblPrEx>
        <w:trPr>
          <w:trHeight w:val="315" w:hRule="atLeast"/>
        </w:trPr>
        <w:tc>
          <w:tcPr>
            <w:tcW w:w="453" w:type="pct"/>
            <w:tcBorders>
              <w:top w:val="nil"/>
              <w:left w:val="single" w:color="auto" w:sz="4" w:space="0"/>
              <w:bottom w:val="single" w:color="auto" w:sz="4" w:space="0"/>
              <w:right w:val="single" w:color="auto" w:sz="4" w:space="0"/>
            </w:tcBorders>
            <w:noWrap w:val="0"/>
            <w:vAlign w:val="center"/>
          </w:tcPr>
          <w:p>
            <w:pPr>
              <w:widowControl/>
              <w:tabs>
                <w:tab w:val="left" w:pos="3080"/>
              </w:tabs>
              <w:spacing w:line="360" w:lineRule="exact"/>
              <w:ind w:right="-120" w:rightChars="-57" w:firstLine="0" w:firstLineChars="0"/>
              <w:jc w:val="center"/>
              <w:rPr>
                <w:rFonts w:hAnsi="宋体" w:cs="Arial"/>
                <w:sz w:val="21"/>
                <w:szCs w:val="21"/>
                <w:lang w:eastAsia="zh-CN"/>
              </w:rPr>
            </w:pPr>
            <w:r>
              <w:rPr>
                <w:rFonts w:hAnsi="宋体" w:cs="Arial"/>
                <w:sz w:val="21"/>
                <w:szCs w:val="21"/>
                <w:lang w:eastAsia="zh-CN"/>
              </w:rPr>
              <w:t>9</w:t>
            </w:r>
          </w:p>
        </w:tc>
        <w:tc>
          <w:tcPr>
            <w:tcW w:w="1519" w:type="pct"/>
            <w:tcBorders>
              <w:top w:val="nil"/>
              <w:left w:val="nil"/>
              <w:bottom w:val="single" w:color="auto" w:sz="4" w:space="0"/>
              <w:right w:val="single" w:color="auto" w:sz="4" w:space="0"/>
            </w:tcBorders>
            <w:noWrap w:val="0"/>
            <w:vAlign w:val="center"/>
          </w:tcPr>
          <w:p>
            <w:pPr>
              <w:widowControl/>
              <w:tabs>
                <w:tab w:val="left" w:pos="3080"/>
              </w:tabs>
              <w:spacing w:line="360" w:lineRule="exact"/>
              <w:ind w:firstLine="0" w:firstLineChars="0"/>
              <w:jc w:val="center"/>
              <w:rPr>
                <w:rFonts w:hAnsi="宋体" w:cs="Arial"/>
                <w:sz w:val="21"/>
                <w:szCs w:val="21"/>
                <w:lang w:eastAsia="zh-CN"/>
              </w:rPr>
            </w:pPr>
            <w:r>
              <w:rPr>
                <w:rFonts w:hAnsi="宋体" w:cs="Arial"/>
                <w:sz w:val="21"/>
                <w:szCs w:val="21"/>
                <w:lang w:eastAsia="zh-CN"/>
              </w:rPr>
              <w:t>年平均蒸发量（mm）</w:t>
            </w:r>
          </w:p>
        </w:tc>
        <w:tc>
          <w:tcPr>
            <w:tcW w:w="3027" w:type="pct"/>
            <w:tcBorders>
              <w:top w:val="nil"/>
              <w:left w:val="nil"/>
              <w:bottom w:val="single" w:color="auto" w:sz="4" w:space="0"/>
              <w:right w:val="single" w:color="auto" w:sz="4" w:space="0"/>
            </w:tcBorders>
            <w:noWrap w:val="0"/>
            <w:vAlign w:val="center"/>
          </w:tcPr>
          <w:p>
            <w:pPr>
              <w:widowControl/>
              <w:tabs>
                <w:tab w:val="left" w:pos="3080"/>
              </w:tabs>
              <w:spacing w:line="360" w:lineRule="exact"/>
              <w:ind w:firstLine="0" w:firstLineChars="0"/>
              <w:jc w:val="center"/>
              <w:rPr>
                <w:rFonts w:hAnsi="宋体" w:cs="Arial"/>
                <w:sz w:val="21"/>
                <w:szCs w:val="21"/>
                <w:lang w:eastAsia="zh-CN"/>
              </w:rPr>
            </w:pPr>
            <w:r>
              <w:rPr>
                <w:rFonts w:hAnsi="宋体" w:cs="Arial"/>
                <w:sz w:val="21"/>
                <w:szCs w:val="21"/>
                <w:lang w:eastAsia="zh-CN"/>
              </w:rPr>
              <w:t>678.3</w:t>
            </w:r>
          </w:p>
        </w:tc>
      </w:tr>
      <w:tr>
        <w:tblPrEx>
          <w:tblCellMar>
            <w:top w:w="0" w:type="dxa"/>
            <w:left w:w="108" w:type="dxa"/>
            <w:bottom w:w="0" w:type="dxa"/>
            <w:right w:w="108" w:type="dxa"/>
          </w:tblCellMar>
        </w:tblPrEx>
        <w:trPr>
          <w:trHeight w:val="315" w:hRule="atLeast"/>
        </w:trPr>
        <w:tc>
          <w:tcPr>
            <w:tcW w:w="453" w:type="pct"/>
            <w:tcBorders>
              <w:top w:val="nil"/>
              <w:left w:val="single" w:color="auto" w:sz="4" w:space="0"/>
              <w:bottom w:val="single" w:color="auto" w:sz="4" w:space="0"/>
              <w:right w:val="single" w:color="auto" w:sz="4" w:space="0"/>
            </w:tcBorders>
            <w:noWrap w:val="0"/>
            <w:vAlign w:val="center"/>
          </w:tcPr>
          <w:p>
            <w:pPr>
              <w:widowControl/>
              <w:tabs>
                <w:tab w:val="left" w:pos="3080"/>
              </w:tabs>
              <w:spacing w:line="360" w:lineRule="exact"/>
              <w:ind w:right="-120" w:rightChars="-57" w:firstLine="0" w:firstLineChars="0"/>
              <w:jc w:val="center"/>
              <w:rPr>
                <w:rFonts w:hAnsi="宋体" w:cs="Arial"/>
                <w:sz w:val="21"/>
                <w:szCs w:val="21"/>
                <w:lang w:eastAsia="zh-CN"/>
              </w:rPr>
            </w:pPr>
            <w:r>
              <w:rPr>
                <w:rFonts w:hAnsi="宋体" w:cs="Arial"/>
                <w:sz w:val="21"/>
                <w:szCs w:val="21"/>
                <w:lang w:eastAsia="zh-CN"/>
              </w:rPr>
              <w:t>10</w:t>
            </w:r>
          </w:p>
        </w:tc>
        <w:tc>
          <w:tcPr>
            <w:tcW w:w="1519" w:type="pct"/>
            <w:tcBorders>
              <w:top w:val="nil"/>
              <w:left w:val="nil"/>
              <w:bottom w:val="single" w:color="auto" w:sz="4" w:space="0"/>
              <w:right w:val="single" w:color="auto" w:sz="4" w:space="0"/>
            </w:tcBorders>
            <w:noWrap w:val="0"/>
            <w:vAlign w:val="center"/>
          </w:tcPr>
          <w:p>
            <w:pPr>
              <w:widowControl/>
              <w:tabs>
                <w:tab w:val="left" w:pos="3080"/>
              </w:tabs>
              <w:spacing w:line="360" w:lineRule="exact"/>
              <w:ind w:firstLine="0" w:firstLineChars="0"/>
              <w:jc w:val="center"/>
              <w:rPr>
                <w:rFonts w:hAnsi="宋体" w:cs="Arial"/>
                <w:sz w:val="21"/>
                <w:szCs w:val="21"/>
                <w:lang w:eastAsia="zh-CN"/>
              </w:rPr>
            </w:pPr>
            <w:r>
              <w:rPr>
                <w:rFonts w:hAnsi="宋体" w:cs="Arial"/>
                <w:sz w:val="21"/>
                <w:szCs w:val="21"/>
                <w:lang w:eastAsia="zh-CN"/>
              </w:rPr>
              <w:t>多年平均地面温度℃</w:t>
            </w:r>
          </w:p>
        </w:tc>
        <w:tc>
          <w:tcPr>
            <w:tcW w:w="3027" w:type="pct"/>
            <w:tcBorders>
              <w:top w:val="nil"/>
              <w:left w:val="nil"/>
              <w:bottom w:val="single" w:color="auto" w:sz="4" w:space="0"/>
              <w:right w:val="single" w:color="auto" w:sz="4" w:space="0"/>
            </w:tcBorders>
            <w:noWrap w:val="0"/>
            <w:vAlign w:val="center"/>
          </w:tcPr>
          <w:p>
            <w:pPr>
              <w:widowControl/>
              <w:tabs>
                <w:tab w:val="left" w:pos="3080"/>
              </w:tabs>
              <w:spacing w:line="360" w:lineRule="exact"/>
              <w:ind w:firstLine="0" w:firstLineChars="0"/>
              <w:jc w:val="center"/>
              <w:rPr>
                <w:rFonts w:hAnsi="宋体" w:cs="Arial"/>
                <w:sz w:val="21"/>
                <w:szCs w:val="21"/>
                <w:lang w:eastAsia="zh-CN"/>
              </w:rPr>
            </w:pPr>
            <w:r>
              <w:rPr>
                <w:rFonts w:hAnsi="宋体" w:cs="Arial"/>
                <w:sz w:val="21"/>
                <w:szCs w:val="21"/>
                <w:lang w:eastAsia="zh-CN"/>
              </w:rPr>
              <w:t>17</w:t>
            </w:r>
          </w:p>
        </w:tc>
      </w:tr>
      <w:tr>
        <w:tblPrEx>
          <w:tblCellMar>
            <w:top w:w="0" w:type="dxa"/>
            <w:left w:w="108" w:type="dxa"/>
            <w:bottom w:w="0" w:type="dxa"/>
            <w:right w:w="108" w:type="dxa"/>
          </w:tblCellMar>
        </w:tblPrEx>
        <w:trPr>
          <w:trHeight w:val="315" w:hRule="atLeast"/>
        </w:trPr>
        <w:tc>
          <w:tcPr>
            <w:tcW w:w="453" w:type="pct"/>
            <w:tcBorders>
              <w:top w:val="nil"/>
              <w:left w:val="single" w:color="auto" w:sz="4" w:space="0"/>
              <w:bottom w:val="single" w:color="auto" w:sz="4" w:space="0"/>
              <w:right w:val="single" w:color="auto" w:sz="4" w:space="0"/>
            </w:tcBorders>
            <w:noWrap w:val="0"/>
            <w:vAlign w:val="center"/>
          </w:tcPr>
          <w:p>
            <w:pPr>
              <w:widowControl/>
              <w:tabs>
                <w:tab w:val="left" w:pos="3080"/>
              </w:tabs>
              <w:spacing w:line="360" w:lineRule="exact"/>
              <w:ind w:right="-120" w:rightChars="-57" w:firstLine="0" w:firstLineChars="0"/>
              <w:jc w:val="center"/>
              <w:rPr>
                <w:rFonts w:hAnsi="宋体" w:cs="Arial"/>
                <w:sz w:val="21"/>
                <w:szCs w:val="21"/>
                <w:lang w:eastAsia="zh-CN"/>
              </w:rPr>
            </w:pPr>
            <w:r>
              <w:rPr>
                <w:rFonts w:hAnsi="宋体" w:cs="Arial"/>
                <w:sz w:val="21"/>
                <w:szCs w:val="21"/>
                <w:lang w:eastAsia="zh-CN"/>
              </w:rPr>
              <w:t>11</w:t>
            </w:r>
          </w:p>
        </w:tc>
        <w:tc>
          <w:tcPr>
            <w:tcW w:w="1519" w:type="pct"/>
            <w:tcBorders>
              <w:top w:val="nil"/>
              <w:left w:val="nil"/>
              <w:bottom w:val="single" w:color="auto" w:sz="4" w:space="0"/>
              <w:right w:val="single" w:color="auto" w:sz="4" w:space="0"/>
            </w:tcBorders>
            <w:noWrap w:val="0"/>
            <w:vAlign w:val="center"/>
          </w:tcPr>
          <w:p>
            <w:pPr>
              <w:widowControl/>
              <w:tabs>
                <w:tab w:val="left" w:pos="3080"/>
              </w:tabs>
              <w:spacing w:line="360" w:lineRule="exact"/>
              <w:ind w:firstLine="0" w:firstLineChars="0"/>
              <w:jc w:val="center"/>
              <w:rPr>
                <w:rFonts w:hAnsi="宋体" w:cs="Arial"/>
                <w:sz w:val="21"/>
                <w:szCs w:val="21"/>
                <w:lang w:eastAsia="zh-CN"/>
              </w:rPr>
            </w:pPr>
            <w:r>
              <w:rPr>
                <w:rFonts w:hAnsi="宋体" w:cs="Arial"/>
                <w:sz w:val="21"/>
                <w:szCs w:val="21"/>
                <w:lang w:eastAsia="zh-CN"/>
              </w:rPr>
              <w:t>年平均气温℃</w:t>
            </w:r>
          </w:p>
        </w:tc>
        <w:tc>
          <w:tcPr>
            <w:tcW w:w="3027" w:type="pct"/>
            <w:tcBorders>
              <w:top w:val="nil"/>
              <w:left w:val="nil"/>
              <w:bottom w:val="single" w:color="auto" w:sz="4" w:space="0"/>
              <w:right w:val="single" w:color="auto" w:sz="4" w:space="0"/>
            </w:tcBorders>
            <w:noWrap w:val="0"/>
            <w:vAlign w:val="center"/>
          </w:tcPr>
          <w:p>
            <w:pPr>
              <w:widowControl/>
              <w:tabs>
                <w:tab w:val="left" w:pos="3080"/>
              </w:tabs>
              <w:spacing w:line="360" w:lineRule="exact"/>
              <w:ind w:firstLine="0" w:firstLineChars="0"/>
              <w:jc w:val="center"/>
              <w:rPr>
                <w:rFonts w:hAnsi="宋体" w:cs="Arial"/>
                <w:sz w:val="21"/>
                <w:szCs w:val="21"/>
                <w:lang w:eastAsia="zh-CN"/>
              </w:rPr>
            </w:pPr>
            <w:r>
              <w:rPr>
                <w:rFonts w:hAnsi="宋体" w:cs="Arial"/>
                <w:sz w:val="21"/>
                <w:szCs w:val="21"/>
                <w:lang w:eastAsia="zh-CN"/>
              </w:rPr>
              <w:t>17</w:t>
            </w:r>
          </w:p>
        </w:tc>
      </w:tr>
      <w:tr>
        <w:tblPrEx>
          <w:tblCellMar>
            <w:top w:w="0" w:type="dxa"/>
            <w:left w:w="108" w:type="dxa"/>
            <w:bottom w:w="0" w:type="dxa"/>
            <w:right w:w="108" w:type="dxa"/>
          </w:tblCellMar>
        </w:tblPrEx>
        <w:trPr>
          <w:trHeight w:val="315" w:hRule="atLeast"/>
        </w:trPr>
        <w:tc>
          <w:tcPr>
            <w:tcW w:w="453" w:type="pct"/>
            <w:tcBorders>
              <w:top w:val="nil"/>
              <w:left w:val="single" w:color="auto" w:sz="4" w:space="0"/>
              <w:bottom w:val="single" w:color="auto" w:sz="4" w:space="0"/>
              <w:right w:val="single" w:color="auto" w:sz="4" w:space="0"/>
            </w:tcBorders>
            <w:noWrap w:val="0"/>
            <w:vAlign w:val="center"/>
          </w:tcPr>
          <w:p>
            <w:pPr>
              <w:widowControl/>
              <w:tabs>
                <w:tab w:val="left" w:pos="3080"/>
              </w:tabs>
              <w:spacing w:line="360" w:lineRule="exact"/>
              <w:ind w:right="-120" w:rightChars="-57" w:firstLine="0" w:firstLineChars="0"/>
              <w:jc w:val="center"/>
              <w:rPr>
                <w:rFonts w:hAnsi="宋体" w:cs="Arial"/>
                <w:sz w:val="21"/>
                <w:szCs w:val="21"/>
                <w:lang w:eastAsia="zh-CN"/>
              </w:rPr>
            </w:pPr>
            <w:r>
              <w:rPr>
                <w:rFonts w:hAnsi="宋体" w:cs="Arial"/>
                <w:sz w:val="21"/>
                <w:szCs w:val="21"/>
                <w:lang w:eastAsia="zh-CN"/>
              </w:rPr>
              <w:t>12</w:t>
            </w:r>
          </w:p>
        </w:tc>
        <w:tc>
          <w:tcPr>
            <w:tcW w:w="1519" w:type="pct"/>
            <w:tcBorders>
              <w:top w:val="nil"/>
              <w:left w:val="nil"/>
              <w:bottom w:val="single" w:color="auto" w:sz="4" w:space="0"/>
              <w:right w:val="single" w:color="auto" w:sz="4" w:space="0"/>
            </w:tcBorders>
            <w:noWrap w:val="0"/>
            <w:vAlign w:val="center"/>
          </w:tcPr>
          <w:p>
            <w:pPr>
              <w:widowControl/>
              <w:tabs>
                <w:tab w:val="left" w:pos="3080"/>
              </w:tabs>
              <w:spacing w:line="360" w:lineRule="exact"/>
              <w:ind w:firstLine="0" w:firstLineChars="0"/>
              <w:jc w:val="center"/>
              <w:rPr>
                <w:rFonts w:hAnsi="宋体" w:cs="Arial"/>
                <w:sz w:val="21"/>
                <w:szCs w:val="21"/>
                <w:lang w:eastAsia="zh-CN"/>
              </w:rPr>
            </w:pPr>
            <w:r>
              <w:rPr>
                <w:rFonts w:hAnsi="宋体" w:cs="Arial"/>
                <w:sz w:val="21"/>
                <w:szCs w:val="21"/>
                <w:lang w:eastAsia="zh-CN"/>
              </w:rPr>
              <w:t>最热月平均气温℃</w:t>
            </w:r>
          </w:p>
        </w:tc>
        <w:tc>
          <w:tcPr>
            <w:tcW w:w="3027" w:type="pct"/>
            <w:tcBorders>
              <w:top w:val="nil"/>
              <w:left w:val="nil"/>
              <w:bottom w:val="single" w:color="auto" w:sz="4" w:space="0"/>
              <w:right w:val="single" w:color="auto" w:sz="4" w:space="0"/>
            </w:tcBorders>
            <w:noWrap w:val="0"/>
            <w:vAlign w:val="center"/>
          </w:tcPr>
          <w:p>
            <w:pPr>
              <w:widowControl/>
              <w:tabs>
                <w:tab w:val="left" w:pos="3080"/>
              </w:tabs>
              <w:spacing w:line="360" w:lineRule="exact"/>
              <w:ind w:firstLine="0" w:firstLineChars="0"/>
              <w:jc w:val="center"/>
              <w:rPr>
                <w:rFonts w:hAnsi="宋体" w:cs="Arial"/>
                <w:sz w:val="21"/>
                <w:szCs w:val="21"/>
                <w:lang w:eastAsia="zh-CN"/>
              </w:rPr>
            </w:pPr>
            <w:r>
              <w:rPr>
                <w:rFonts w:hAnsi="宋体" w:cs="Arial"/>
                <w:sz w:val="21"/>
                <w:szCs w:val="21"/>
                <w:lang w:eastAsia="zh-CN"/>
              </w:rPr>
              <w:t>27.8（8月份）</w:t>
            </w:r>
          </w:p>
        </w:tc>
      </w:tr>
      <w:tr>
        <w:tblPrEx>
          <w:tblCellMar>
            <w:top w:w="0" w:type="dxa"/>
            <w:left w:w="108" w:type="dxa"/>
            <w:bottom w:w="0" w:type="dxa"/>
            <w:right w:w="108" w:type="dxa"/>
          </w:tblCellMar>
        </w:tblPrEx>
        <w:trPr>
          <w:trHeight w:val="315" w:hRule="atLeast"/>
        </w:trPr>
        <w:tc>
          <w:tcPr>
            <w:tcW w:w="453" w:type="pct"/>
            <w:tcBorders>
              <w:top w:val="nil"/>
              <w:left w:val="single" w:color="auto" w:sz="4" w:space="0"/>
              <w:bottom w:val="single" w:color="auto" w:sz="4" w:space="0"/>
              <w:right w:val="single" w:color="auto" w:sz="4" w:space="0"/>
            </w:tcBorders>
            <w:noWrap w:val="0"/>
            <w:vAlign w:val="center"/>
          </w:tcPr>
          <w:p>
            <w:pPr>
              <w:widowControl/>
              <w:tabs>
                <w:tab w:val="left" w:pos="3080"/>
              </w:tabs>
              <w:spacing w:line="360" w:lineRule="exact"/>
              <w:ind w:right="-120" w:rightChars="-57" w:firstLine="0" w:firstLineChars="0"/>
              <w:jc w:val="center"/>
              <w:rPr>
                <w:rFonts w:hAnsi="宋体" w:cs="Arial"/>
                <w:sz w:val="21"/>
                <w:szCs w:val="21"/>
                <w:lang w:eastAsia="zh-CN"/>
              </w:rPr>
            </w:pPr>
            <w:r>
              <w:rPr>
                <w:rFonts w:hAnsi="宋体" w:cs="Arial"/>
                <w:sz w:val="21"/>
                <w:szCs w:val="21"/>
                <w:lang w:eastAsia="zh-CN"/>
              </w:rPr>
              <w:t>13</w:t>
            </w:r>
          </w:p>
        </w:tc>
        <w:tc>
          <w:tcPr>
            <w:tcW w:w="1519" w:type="pct"/>
            <w:tcBorders>
              <w:top w:val="nil"/>
              <w:left w:val="nil"/>
              <w:bottom w:val="single" w:color="auto" w:sz="4" w:space="0"/>
              <w:right w:val="single" w:color="auto" w:sz="4" w:space="0"/>
            </w:tcBorders>
            <w:noWrap w:val="0"/>
            <w:vAlign w:val="center"/>
          </w:tcPr>
          <w:p>
            <w:pPr>
              <w:widowControl/>
              <w:tabs>
                <w:tab w:val="left" w:pos="3080"/>
              </w:tabs>
              <w:spacing w:line="360" w:lineRule="exact"/>
              <w:ind w:firstLine="0" w:firstLineChars="0"/>
              <w:jc w:val="center"/>
              <w:rPr>
                <w:rFonts w:hAnsi="宋体" w:cs="Arial"/>
                <w:sz w:val="21"/>
                <w:szCs w:val="21"/>
                <w:lang w:eastAsia="zh-CN"/>
              </w:rPr>
            </w:pPr>
            <w:r>
              <w:rPr>
                <w:rFonts w:hAnsi="宋体" w:cs="Arial"/>
                <w:sz w:val="21"/>
                <w:szCs w:val="21"/>
                <w:lang w:eastAsia="zh-CN"/>
              </w:rPr>
              <w:t>最冷月平均气温℃</w:t>
            </w:r>
          </w:p>
        </w:tc>
        <w:tc>
          <w:tcPr>
            <w:tcW w:w="3027" w:type="pct"/>
            <w:tcBorders>
              <w:top w:val="nil"/>
              <w:left w:val="nil"/>
              <w:bottom w:val="single" w:color="auto" w:sz="4" w:space="0"/>
              <w:right w:val="single" w:color="auto" w:sz="4" w:space="0"/>
            </w:tcBorders>
            <w:noWrap w:val="0"/>
            <w:vAlign w:val="center"/>
          </w:tcPr>
          <w:p>
            <w:pPr>
              <w:widowControl/>
              <w:tabs>
                <w:tab w:val="left" w:pos="3080"/>
              </w:tabs>
              <w:spacing w:line="360" w:lineRule="exact"/>
              <w:ind w:firstLine="0" w:firstLineChars="0"/>
              <w:jc w:val="center"/>
              <w:rPr>
                <w:rFonts w:hAnsi="宋体" w:cs="Arial"/>
                <w:sz w:val="21"/>
                <w:szCs w:val="21"/>
                <w:lang w:eastAsia="zh-CN"/>
              </w:rPr>
            </w:pPr>
            <w:r>
              <w:rPr>
                <w:rFonts w:hAnsi="宋体" w:cs="Arial"/>
                <w:sz w:val="21"/>
                <w:szCs w:val="21"/>
                <w:lang w:eastAsia="zh-CN"/>
              </w:rPr>
              <w:t>5.9（1月份）</w:t>
            </w:r>
          </w:p>
        </w:tc>
      </w:tr>
      <w:tr>
        <w:tblPrEx>
          <w:tblCellMar>
            <w:top w:w="0" w:type="dxa"/>
            <w:left w:w="108" w:type="dxa"/>
            <w:bottom w:w="0" w:type="dxa"/>
            <w:right w:w="108" w:type="dxa"/>
          </w:tblCellMar>
        </w:tblPrEx>
        <w:trPr>
          <w:trHeight w:val="315" w:hRule="atLeast"/>
        </w:trPr>
        <w:tc>
          <w:tcPr>
            <w:tcW w:w="453" w:type="pct"/>
            <w:tcBorders>
              <w:top w:val="nil"/>
              <w:left w:val="single" w:color="auto" w:sz="4" w:space="0"/>
              <w:bottom w:val="single" w:color="auto" w:sz="4" w:space="0"/>
              <w:right w:val="single" w:color="auto" w:sz="4" w:space="0"/>
            </w:tcBorders>
            <w:noWrap w:val="0"/>
            <w:vAlign w:val="center"/>
          </w:tcPr>
          <w:p>
            <w:pPr>
              <w:widowControl/>
              <w:tabs>
                <w:tab w:val="left" w:pos="3080"/>
              </w:tabs>
              <w:spacing w:line="360" w:lineRule="exact"/>
              <w:ind w:right="-120" w:rightChars="-57" w:firstLine="0" w:firstLineChars="0"/>
              <w:jc w:val="center"/>
              <w:rPr>
                <w:rFonts w:hAnsi="宋体" w:cs="Arial"/>
                <w:sz w:val="21"/>
                <w:szCs w:val="21"/>
                <w:lang w:eastAsia="zh-CN"/>
              </w:rPr>
            </w:pPr>
            <w:r>
              <w:rPr>
                <w:rFonts w:hAnsi="宋体" w:cs="Arial"/>
                <w:sz w:val="21"/>
                <w:szCs w:val="21"/>
                <w:lang w:eastAsia="zh-CN"/>
              </w:rPr>
              <w:t>14</w:t>
            </w:r>
          </w:p>
        </w:tc>
        <w:tc>
          <w:tcPr>
            <w:tcW w:w="1519" w:type="pct"/>
            <w:tcBorders>
              <w:top w:val="nil"/>
              <w:left w:val="nil"/>
              <w:bottom w:val="single" w:color="auto" w:sz="4" w:space="0"/>
              <w:right w:val="single" w:color="auto" w:sz="4" w:space="0"/>
            </w:tcBorders>
            <w:noWrap w:val="0"/>
            <w:vAlign w:val="center"/>
          </w:tcPr>
          <w:p>
            <w:pPr>
              <w:widowControl/>
              <w:tabs>
                <w:tab w:val="left" w:pos="3080"/>
              </w:tabs>
              <w:spacing w:line="360" w:lineRule="exact"/>
              <w:ind w:firstLine="0" w:firstLineChars="0"/>
              <w:jc w:val="center"/>
              <w:rPr>
                <w:rFonts w:hAnsi="宋体" w:cs="Arial"/>
                <w:sz w:val="21"/>
                <w:szCs w:val="21"/>
                <w:lang w:eastAsia="zh-CN"/>
              </w:rPr>
            </w:pPr>
            <w:r>
              <w:rPr>
                <w:rFonts w:hAnsi="宋体" w:cs="Arial"/>
                <w:sz w:val="21"/>
                <w:szCs w:val="21"/>
                <w:lang w:eastAsia="zh-CN"/>
              </w:rPr>
              <w:t>年均无霜期（d）</w:t>
            </w:r>
          </w:p>
        </w:tc>
        <w:tc>
          <w:tcPr>
            <w:tcW w:w="3027" w:type="pct"/>
            <w:tcBorders>
              <w:top w:val="nil"/>
              <w:left w:val="nil"/>
              <w:bottom w:val="single" w:color="auto" w:sz="4" w:space="0"/>
              <w:right w:val="single" w:color="auto" w:sz="4" w:space="0"/>
            </w:tcBorders>
            <w:noWrap w:val="0"/>
            <w:vAlign w:val="center"/>
          </w:tcPr>
          <w:p>
            <w:pPr>
              <w:widowControl/>
              <w:tabs>
                <w:tab w:val="left" w:pos="3080"/>
              </w:tabs>
              <w:spacing w:line="360" w:lineRule="exact"/>
              <w:ind w:firstLine="0" w:firstLineChars="0"/>
              <w:jc w:val="center"/>
              <w:rPr>
                <w:rFonts w:hAnsi="宋体" w:cs="Arial"/>
                <w:sz w:val="21"/>
                <w:szCs w:val="21"/>
                <w:lang w:eastAsia="zh-CN"/>
              </w:rPr>
            </w:pPr>
            <w:r>
              <w:rPr>
                <w:rFonts w:hAnsi="宋体" w:cs="Arial"/>
                <w:sz w:val="21"/>
                <w:szCs w:val="21"/>
                <w:lang w:eastAsia="zh-CN"/>
              </w:rPr>
              <w:t>289</w:t>
            </w:r>
          </w:p>
        </w:tc>
      </w:tr>
      <w:tr>
        <w:tblPrEx>
          <w:tblCellMar>
            <w:top w:w="0" w:type="dxa"/>
            <w:left w:w="108" w:type="dxa"/>
            <w:bottom w:w="0" w:type="dxa"/>
            <w:right w:w="108" w:type="dxa"/>
          </w:tblCellMar>
        </w:tblPrEx>
        <w:trPr>
          <w:trHeight w:val="315" w:hRule="atLeast"/>
        </w:trPr>
        <w:tc>
          <w:tcPr>
            <w:tcW w:w="453" w:type="pct"/>
            <w:tcBorders>
              <w:top w:val="nil"/>
              <w:left w:val="single" w:color="auto" w:sz="4" w:space="0"/>
              <w:bottom w:val="single" w:color="auto" w:sz="4" w:space="0"/>
              <w:right w:val="single" w:color="auto" w:sz="4" w:space="0"/>
            </w:tcBorders>
            <w:noWrap w:val="0"/>
            <w:vAlign w:val="center"/>
          </w:tcPr>
          <w:p>
            <w:pPr>
              <w:widowControl/>
              <w:tabs>
                <w:tab w:val="left" w:pos="3080"/>
              </w:tabs>
              <w:spacing w:line="360" w:lineRule="exact"/>
              <w:ind w:right="-120" w:rightChars="-57" w:firstLine="0" w:firstLineChars="0"/>
              <w:jc w:val="center"/>
              <w:rPr>
                <w:rFonts w:hAnsi="宋体" w:cs="Arial"/>
                <w:sz w:val="21"/>
                <w:szCs w:val="21"/>
                <w:lang w:eastAsia="zh-CN"/>
              </w:rPr>
            </w:pPr>
            <w:r>
              <w:rPr>
                <w:rFonts w:hAnsi="宋体" w:cs="Arial"/>
                <w:sz w:val="21"/>
                <w:szCs w:val="21"/>
                <w:lang w:eastAsia="zh-CN"/>
              </w:rPr>
              <w:t>15</w:t>
            </w:r>
          </w:p>
        </w:tc>
        <w:tc>
          <w:tcPr>
            <w:tcW w:w="1519" w:type="pct"/>
            <w:tcBorders>
              <w:top w:val="nil"/>
              <w:left w:val="nil"/>
              <w:bottom w:val="single" w:color="auto" w:sz="4" w:space="0"/>
              <w:right w:val="single" w:color="auto" w:sz="4" w:space="0"/>
            </w:tcBorders>
            <w:noWrap w:val="0"/>
            <w:vAlign w:val="center"/>
          </w:tcPr>
          <w:p>
            <w:pPr>
              <w:widowControl/>
              <w:tabs>
                <w:tab w:val="left" w:pos="3080"/>
              </w:tabs>
              <w:spacing w:line="360" w:lineRule="exact"/>
              <w:ind w:firstLine="0" w:firstLineChars="0"/>
              <w:jc w:val="center"/>
              <w:rPr>
                <w:rFonts w:hAnsi="宋体" w:cs="Arial"/>
                <w:sz w:val="21"/>
                <w:szCs w:val="21"/>
                <w:lang w:eastAsia="zh-CN"/>
              </w:rPr>
            </w:pPr>
            <w:r>
              <w:rPr>
                <w:rFonts w:hAnsi="宋体" w:cs="Arial"/>
                <w:sz w:val="21"/>
                <w:szCs w:val="21"/>
                <w:lang w:eastAsia="zh-CN"/>
              </w:rPr>
              <w:t>极端最高气温℃</w:t>
            </w:r>
          </w:p>
        </w:tc>
        <w:tc>
          <w:tcPr>
            <w:tcW w:w="3027" w:type="pct"/>
            <w:tcBorders>
              <w:top w:val="nil"/>
              <w:left w:val="nil"/>
              <w:bottom w:val="single" w:color="auto" w:sz="4" w:space="0"/>
              <w:right w:val="single" w:color="auto" w:sz="4" w:space="0"/>
            </w:tcBorders>
            <w:noWrap w:val="0"/>
            <w:vAlign w:val="center"/>
          </w:tcPr>
          <w:p>
            <w:pPr>
              <w:widowControl/>
              <w:tabs>
                <w:tab w:val="left" w:pos="3080"/>
              </w:tabs>
              <w:spacing w:line="360" w:lineRule="exact"/>
              <w:ind w:firstLine="0" w:firstLineChars="0"/>
              <w:jc w:val="center"/>
              <w:rPr>
                <w:rFonts w:hAnsi="宋体" w:cs="Arial"/>
                <w:sz w:val="21"/>
                <w:szCs w:val="21"/>
                <w:lang w:eastAsia="zh-CN"/>
              </w:rPr>
            </w:pPr>
            <w:r>
              <w:rPr>
                <w:rFonts w:hAnsi="宋体" w:cs="Arial"/>
                <w:sz w:val="21"/>
                <w:szCs w:val="21"/>
                <w:lang w:eastAsia="zh-CN"/>
              </w:rPr>
              <w:t>40.4</w:t>
            </w:r>
          </w:p>
        </w:tc>
      </w:tr>
      <w:tr>
        <w:tblPrEx>
          <w:tblCellMar>
            <w:top w:w="0" w:type="dxa"/>
            <w:left w:w="108" w:type="dxa"/>
            <w:bottom w:w="0" w:type="dxa"/>
            <w:right w:w="108" w:type="dxa"/>
          </w:tblCellMar>
        </w:tblPrEx>
        <w:trPr>
          <w:trHeight w:val="315" w:hRule="atLeast"/>
        </w:trPr>
        <w:tc>
          <w:tcPr>
            <w:tcW w:w="453" w:type="pct"/>
            <w:tcBorders>
              <w:top w:val="nil"/>
              <w:left w:val="single" w:color="auto" w:sz="4" w:space="0"/>
              <w:bottom w:val="single" w:color="auto" w:sz="4" w:space="0"/>
              <w:right w:val="single" w:color="auto" w:sz="4" w:space="0"/>
            </w:tcBorders>
            <w:noWrap w:val="0"/>
            <w:vAlign w:val="center"/>
          </w:tcPr>
          <w:p>
            <w:pPr>
              <w:widowControl/>
              <w:tabs>
                <w:tab w:val="left" w:pos="3080"/>
              </w:tabs>
              <w:spacing w:line="360" w:lineRule="exact"/>
              <w:ind w:right="-120" w:rightChars="-57" w:firstLine="0" w:firstLineChars="0"/>
              <w:jc w:val="center"/>
              <w:rPr>
                <w:rFonts w:hAnsi="宋体" w:cs="Arial"/>
                <w:sz w:val="21"/>
                <w:szCs w:val="21"/>
                <w:lang w:eastAsia="zh-CN"/>
              </w:rPr>
            </w:pPr>
            <w:r>
              <w:rPr>
                <w:rFonts w:hAnsi="宋体" w:cs="Arial"/>
                <w:sz w:val="21"/>
                <w:szCs w:val="21"/>
                <w:lang w:eastAsia="zh-CN"/>
              </w:rPr>
              <w:t>16</w:t>
            </w:r>
          </w:p>
        </w:tc>
        <w:tc>
          <w:tcPr>
            <w:tcW w:w="1519" w:type="pct"/>
            <w:tcBorders>
              <w:top w:val="nil"/>
              <w:left w:val="nil"/>
              <w:bottom w:val="single" w:color="auto" w:sz="4" w:space="0"/>
              <w:right w:val="single" w:color="auto" w:sz="4" w:space="0"/>
            </w:tcBorders>
            <w:noWrap w:val="0"/>
            <w:vAlign w:val="center"/>
          </w:tcPr>
          <w:p>
            <w:pPr>
              <w:widowControl/>
              <w:tabs>
                <w:tab w:val="left" w:pos="3080"/>
              </w:tabs>
              <w:spacing w:line="360" w:lineRule="exact"/>
              <w:ind w:firstLine="0" w:firstLineChars="0"/>
              <w:jc w:val="center"/>
              <w:rPr>
                <w:rFonts w:hAnsi="宋体" w:cs="Arial"/>
                <w:sz w:val="21"/>
                <w:szCs w:val="21"/>
                <w:lang w:eastAsia="zh-CN"/>
              </w:rPr>
            </w:pPr>
            <w:r>
              <w:rPr>
                <w:rFonts w:hAnsi="宋体" w:cs="Arial"/>
                <w:sz w:val="21"/>
                <w:szCs w:val="21"/>
                <w:lang w:eastAsia="zh-CN"/>
              </w:rPr>
              <w:t>极端最低气温℃</w:t>
            </w:r>
          </w:p>
        </w:tc>
        <w:tc>
          <w:tcPr>
            <w:tcW w:w="3027" w:type="pct"/>
            <w:tcBorders>
              <w:top w:val="nil"/>
              <w:left w:val="nil"/>
              <w:bottom w:val="single" w:color="auto" w:sz="4" w:space="0"/>
              <w:right w:val="single" w:color="auto" w:sz="4" w:space="0"/>
            </w:tcBorders>
            <w:noWrap w:val="0"/>
            <w:vAlign w:val="center"/>
          </w:tcPr>
          <w:p>
            <w:pPr>
              <w:widowControl/>
              <w:tabs>
                <w:tab w:val="left" w:pos="3080"/>
              </w:tabs>
              <w:spacing w:line="360" w:lineRule="exact"/>
              <w:ind w:firstLine="0" w:firstLineChars="0"/>
              <w:jc w:val="center"/>
              <w:rPr>
                <w:rFonts w:hAnsi="宋体" w:cs="Arial"/>
                <w:sz w:val="21"/>
                <w:szCs w:val="21"/>
                <w:lang w:eastAsia="zh-CN"/>
              </w:rPr>
            </w:pPr>
            <w:r>
              <w:rPr>
                <w:rFonts w:hAnsi="宋体" w:cs="Arial"/>
                <w:sz w:val="21"/>
                <w:szCs w:val="21"/>
                <w:lang w:eastAsia="zh-CN"/>
              </w:rPr>
              <w:t>-4.4</w:t>
            </w:r>
          </w:p>
        </w:tc>
      </w:tr>
      <w:tr>
        <w:tblPrEx>
          <w:tblCellMar>
            <w:top w:w="0" w:type="dxa"/>
            <w:left w:w="108" w:type="dxa"/>
            <w:bottom w:w="0" w:type="dxa"/>
            <w:right w:w="108" w:type="dxa"/>
          </w:tblCellMar>
        </w:tblPrEx>
        <w:trPr>
          <w:trHeight w:val="315" w:hRule="atLeast"/>
        </w:trPr>
        <w:tc>
          <w:tcPr>
            <w:tcW w:w="453" w:type="pct"/>
            <w:tcBorders>
              <w:top w:val="nil"/>
              <w:left w:val="single" w:color="auto" w:sz="4" w:space="0"/>
              <w:bottom w:val="single" w:color="auto" w:sz="4" w:space="0"/>
              <w:right w:val="single" w:color="auto" w:sz="4" w:space="0"/>
            </w:tcBorders>
            <w:noWrap w:val="0"/>
            <w:vAlign w:val="center"/>
          </w:tcPr>
          <w:p>
            <w:pPr>
              <w:widowControl/>
              <w:tabs>
                <w:tab w:val="left" w:pos="3080"/>
              </w:tabs>
              <w:spacing w:line="360" w:lineRule="exact"/>
              <w:ind w:right="-120" w:rightChars="-57" w:firstLine="0" w:firstLineChars="0"/>
              <w:jc w:val="center"/>
              <w:rPr>
                <w:rFonts w:hAnsi="宋体" w:cs="Arial"/>
                <w:sz w:val="21"/>
                <w:szCs w:val="21"/>
                <w:lang w:eastAsia="zh-CN"/>
              </w:rPr>
            </w:pPr>
            <w:r>
              <w:rPr>
                <w:rFonts w:hAnsi="宋体" w:cs="Arial"/>
                <w:sz w:val="21"/>
                <w:szCs w:val="21"/>
                <w:lang w:eastAsia="zh-CN"/>
              </w:rPr>
              <w:t>17</w:t>
            </w:r>
          </w:p>
        </w:tc>
        <w:tc>
          <w:tcPr>
            <w:tcW w:w="1519" w:type="pct"/>
            <w:tcBorders>
              <w:top w:val="nil"/>
              <w:left w:val="nil"/>
              <w:bottom w:val="single" w:color="auto" w:sz="4" w:space="0"/>
              <w:right w:val="single" w:color="auto" w:sz="4" w:space="0"/>
            </w:tcBorders>
            <w:noWrap w:val="0"/>
            <w:vAlign w:val="center"/>
          </w:tcPr>
          <w:p>
            <w:pPr>
              <w:widowControl/>
              <w:tabs>
                <w:tab w:val="left" w:pos="3080"/>
              </w:tabs>
              <w:spacing w:line="360" w:lineRule="exact"/>
              <w:ind w:firstLine="0" w:firstLineChars="0"/>
              <w:jc w:val="center"/>
              <w:rPr>
                <w:rFonts w:hAnsi="宋体" w:cs="Arial"/>
                <w:sz w:val="21"/>
                <w:szCs w:val="21"/>
                <w:lang w:eastAsia="zh-CN"/>
              </w:rPr>
            </w:pPr>
            <w:r>
              <w:rPr>
                <w:rFonts w:hAnsi="宋体" w:cs="Arial"/>
                <w:sz w:val="21"/>
                <w:szCs w:val="21"/>
                <w:lang w:eastAsia="zh-CN"/>
              </w:rPr>
              <w:t>最大冻深  cm</w:t>
            </w:r>
          </w:p>
        </w:tc>
        <w:tc>
          <w:tcPr>
            <w:tcW w:w="3027" w:type="pct"/>
            <w:tcBorders>
              <w:top w:val="nil"/>
              <w:left w:val="nil"/>
              <w:bottom w:val="single" w:color="auto" w:sz="4" w:space="0"/>
              <w:right w:val="single" w:color="auto" w:sz="4" w:space="0"/>
            </w:tcBorders>
            <w:noWrap w:val="0"/>
            <w:vAlign w:val="center"/>
          </w:tcPr>
          <w:p>
            <w:pPr>
              <w:widowControl/>
              <w:tabs>
                <w:tab w:val="left" w:pos="3080"/>
              </w:tabs>
              <w:spacing w:line="360" w:lineRule="exact"/>
              <w:ind w:firstLine="0" w:firstLineChars="0"/>
              <w:jc w:val="center"/>
              <w:rPr>
                <w:rFonts w:hAnsi="宋体" w:cs="Arial"/>
                <w:sz w:val="21"/>
                <w:szCs w:val="21"/>
                <w:lang w:eastAsia="zh-CN"/>
              </w:rPr>
            </w:pPr>
            <w:r>
              <w:rPr>
                <w:rFonts w:hAnsi="宋体" w:cs="Arial"/>
                <w:sz w:val="21"/>
                <w:szCs w:val="21"/>
                <w:lang w:eastAsia="zh-CN"/>
              </w:rPr>
              <w:t>无冻结土</w:t>
            </w:r>
          </w:p>
        </w:tc>
      </w:tr>
    </w:tbl>
    <w:p>
      <w:pPr>
        <w:autoSpaceDE w:val="0"/>
        <w:autoSpaceDN w:val="0"/>
        <w:snapToGrid w:val="0"/>
        <w:spacing w:line="360" w:lineRule="auto"/>
        <w:outlineLvl w:val="1"/>
        <w:rPr>
          <w:rFonts w:hint="eastAsia" w:ascii="宋体" w:hAnsi="宋体" w:cs="宋体"/>
          <w:b/>
          <w:bCs/>
          <w:szCs w:val="21"/>
        </w:rPr>
      </w:pPr>
      <w:bookmarkStart w:id="45" w:name="_Toc9862"/>
      <w:bookmarkStart w:id="46" w:name="_Toc448"/>
      <w:bookmarkStart w:id="47" w:name="_Toc3929"/>
      <w:bookmarkStart w:id="48" w:name="_Toc14031"/>
      <w:bookmarkStart w:id="49" w:name="_Toc14115"/>
      <w:bookmarkStart w:id="50" w:name="_Toc26620"/>
      <w:bookmarkStart w:id="51" w:name="_Toc12453"/>
      <w:bookmarkStart w:id="52" w:name="_Toc13514"/>
      <w:bookmarkStart w:id="53" w:name="_Toc19107"/>
      <w:bookmarkStart w:id="54" w:name="_Toc11924"/>
      <w:bookmarkStart w:id="55" w:name="_Toc178654878"/>
      <w:r>
        <w:rPr>
          <w:rFonts w:hint="eastAsia" w:ascii="宋体" w:hAnsi="宋体" w:cs="宋体"/>
          <w:b/>
          <w:bCs/>
          <w:szCs w:val="21"/>
        </w:rPr>
        <w:t>1.5 文件要求</w:t>
      </w:r>
      <w:bookmarkEnd w:id="45"/>
      <w:bookmarkEnd w:id="46"/>
      <w:bookmarkEnd w:id="47"/>
      <w:bookmarkEnd w:id="48"/>
      <w:bookmarkEnd w:id="49"/>
    </w:p>
    <w:p>
      <w:pPr>
        <w:tabs>
          <w:tab w:val="left" w:pos="864"/>
        </w:tabs>
        <w:adjustRightInd w:val="0"/>
        <w:snapToGrid w:val="0"/>
        <w:spacing w:line="360" w:lineRule="auto"/>
        <w:ind w:firstLine="420" w:firstLineChars="200"/>
        <w:rPr>
          <w:rFonts w:hint="eastAsia" w:ascii="宋体" w:hAnsi="宋体" w:cs="宋体"/>
          <w:bCs/>
          <w:szCs w:val="21"/>
        </w:rPr>
      </w:pPr>
      <w:r>
        <w:rPr>
          <w:rFonts w:hint="eastAsia" w:ascii="宋体" w:hAnsi="宋体" w:cs="宋体"/>
          <w:bCs/>
          <w:szCs w:val="21"/>
        </w:rPr>
        <w:t>1.6.1 本文件适用范围为</w:t>
      </w:r>
      <w:bookmarkStart w:id="56" w:name="_Hlk76628230"/>
      <w:r>
        <w:rPr>
          <w:rFonts w:hint="eastAsia" w:ascii="宋体" w:hAnsi="宋体" w:cs="宋体"/>
          <w:bCs/>
          <w:szCs w:val="21"/>
          <w:lang w:eastAsia="zh-CN"/>
        </w:rPr>
        <w:t>重庆博杰能源有限公司二期</w:t>
      </w:r>
      <w:r>
        <w:rPr>
          <w:rFonts w:hint="eastAsia" w:ascii="宋体" w:hAnsi="宋体" w:cs="宋体"/>
          <w:bCs/>
          <w:szCs w:val="21"/>
        </w:rPr>
        <w:t>项目成套水处理设备。</w:t>
      </w:r>
      <w:bookmarkEnd w:id="56"/>
    </w:p>
    <w:p>
      <w:pPr>
        <w:tabs>
          <w:tab w:val="left" w:pos="864"/>
        </w:tabs>
        <w:adjustRightInd w:val="0"/>
        <w:snapToGrid w:val="0"/>
        <w:spacing w:line="360" w:lineRule="auto"/>
        <w:ind w:firstLine="420" w:firstLineChars="200"/>
        <w:rPr>
          <w:rFonts w:hint="eastAsia" w:ascii="宋体" w:hAnsi="宋体" w:cs="宋体"/>
          <w:bCs/>
          <w:szCs w:val="21"/>
        </w:rPr>
      </w:pPr>
      <w:r>
        <w:rPr>
          <w:rFonts w:hint="eastAsia" w:ascii="宋体" w:hAnsi="宋体" w:cs="宋体"/>
          <w:bCs/>
          <w:szCs w:val="21"/>
        </w:rPr>
        <w:t>1.6.2 本文件提出的是最低限度的要求，并未对一切细节做出规定，也未充分引述有关标准和规范的条文，报价人应保证提供符合文件和有关最新工业标准的成熟优质产品。</w:t>
      </w:r>
    </w:p>
    <w:p>
      <w:pPr>
        <w:tabs>
          <w:tab w:val="left" w:pos="864"/>
        </w:tabs>
        <w:adjustRightInd w:val="0"/>
        <w:snapToGrid w:val="0"/>
        <w:spacing w:line="360" w:lineRule="auto"/>
        <w:ind w:firstLine="420" w:firstLineChars="200"/>
        <w:rPr>
          <w:rFonts w:hint="eastAsia" w:ascii="宋体" w:hAnsi="宋体" w:cs="宋体"/>
          <w:bCs/>
          <w:szCs w:val="21"/>
        </w:rPr>
      </w:pPr>
      <w:r>
        <w:rPr>
          <w:rFonts w:hint="eastAsia" w:ascii="宋体" w:hAnsi="宋体" w:cs="宋体"/>
          <w:bCs/>
          <w:szCs w:val="21"/>
        </w:rPr>
        <w:t>1.6.3 如报价人没有以书面形式对本文件的条文提出异议，则意味着报价人提供的设备完全符合本文件的要求。如有异议，无论多么微小，都应在报价文件中以“技术和商务偏离表”为标题专门章节加以详细描述。</w:t>
      </w:r>
    </w:p>
    <w:p>
      <w:pPr>
        <w:tabs>
          <w:tab w:val="left" w:pos="864"/>
        </w:tabs>
        <w:adjustRightInd w:val="0"/>
        <w:snapToGrid w:val="0"/>
        <w:spacing w:line="360" w:lineRule="auto"/>
        <w:ind w:firstLine="420" w:firstLineChars="200"/>
        <w:rPr>
          <w:rFonts w:hint="eastAsia" w:ascii="宋体" w:hAnsi="宋体" w:cs="宋体"/>
          <w:bCs/>
          <w:szCs w:val="21"/>
        </w:rPr>
      </w:pPr>
      <w:r>
        <w:rPr>
          <w:rFonts w:hint="eastAsia" w:ascii="宋体" w:hAnsi="宋体" w:cs="宋体"/>
          <w:bCs/>
          <w:szCs w:val="21"/>
        </w:rPr>
        <w:t>1.6.4 在签订合同之后，采购人保留对文件提出补充要求和修改的权利，报价人应允诺并予以配合。如提出修改，具体项目和条件由双方商定。</w:t>
      </w:r>
    </w:p>
    <w:p>
      <w:pPr>
        <w:tabs>
          <w:tab w:val="left" w:pos="864"/>
        </w:tabs>
        <w:adjustRightInd w:val="0"/>
        <w:snapToGrid w:val="0"/>
        <w:spacing w:line="360" w:lineRule="auto"/>
        <w:ind w:firstLine="420" w:firstLineChars="200"/>
        <w:rPr>
          <w:rFonts w:hint="eastAsia" w:ascii="宋体" w:hAnsi="宋体" w:cs="宋体"/>
          <w:bCs/>
          <w:szCs w:val="21"/>
        </w:rPr>
      </w:pPr>
      <w:r>
        <w:rPr>
          <w:rFonts w:hint="eastAsia" w:ascii="宋体" w:hAnsi="宋体" w:cs="宋体"/>
          <w:bCs/>
          <w:szCs w:val="21"/>
        </w:rPr>
        <w:t>1.6.5 本文件所使用的标准，如遇到与报价人所执行的标准不一致时，按较高的标准执行，但不应低于最新中国国家标准。如果本技术规范与现行使用的有关中国标准以及中国部颁标准有明显抵触的条文，报价人及时书面通知采购人进行解决。</w:t>
      </w:r>
    </w:p>
    <w:p>
      <w:pPr>
        <w:tabs>
          <w:tab w:val="left" w:pos="864"/>
        </w:tabs>
        <w:adjustRightInd w:val="0"/>
        <w:snapToGrid w:val="0"/>
        <w:spacing w:line="360" w:lineRule="auto"/>
        <w:ind w:firstLine="420" w:firstLineChars="200"/>
        <w:rPr>
          <w:rFonts w:hint="eastAsia" w:ascii="宋体" w:hAnsi="宋体" w:cs="宋体"/>
          <w:bCs/>
          <w:szCs w:val="21"/>
        </w:rPr>
      </w:pPr>
      <w:r>
        <w:rPr>
          <w:rFonts w:hint="eastAsia" w:ascii="宋体" w:hAnsi="宋体" w:cs="宋体"/>
          <w:bCs/>
          <w:szCs w:val="21"/>
        </w:rPr>
        <w:t>1.6.6 如所采用的设备附有额外的专利费用，将均被认为已包含在设备报价中，采购人不再承担使用设备专利的一切责任。</w:t>
      </w:r>
    </w:p>
    <w:p>
      <w:pPr>
        <w:tabs>
          <w:tab w:val="left" w:pos="864"/>
        </w:tabs>
        <w:adjustRightInd w:val="0"/>
        <w:snapToGrid w:val="0"/>
        <w:spacing w:line="360" w:lineRule="auto"/>
        <w:ind w:firstLine="420" w:firstLineChars="200"/>
        <w:rPr>
          <w:rFonts w:hint="eastAsia" w:ascii="宋体" w:hAnsi="宋体" w:cs="宋体"/>
          <w:bCs/>
          <w:szCs w:val="21"/>
        </w:rPr>
      </w:pPr>
      <w:r>
        <w:rPr>
          <w:rFonts w:hint="eastAsia" w:ascii="宋体" w:hAnsi="宋体" w:cs="宋体"/>
          <w:bCs/>
          <w:szCs w:val="21"/>
        </w:rPr>
        <w:t>1.6.7 在本工程中运用的技术诀窍和专利技术不涉及对第三方的利益侵权；如发生相关冲突，由报价人负责，与采购人无关。</w:t>
      </w:r>
    </w:p>
    <w:p>
      <w:pPr>
        <w:tabs>
          <w:tab w:val="left" w:pos="864"/>
        </w:tabs>
        <w:adjustRightInd w:val="0"/>
        <w:snapToGrid w:val="0"/>
        <w:spacing w:line="360" w:lineRule="auto"/>
        <w:ind w:firstLine="420" w:firstLineChars="200"/>
        <w:rPr>
          <w:rFonts w:hint="eastAsia" w:ascii="宋体" w:hAnsi="宋体" w:cs="宋体"/>
          <w:bCs/>
          <w:szCs w:val="21"/>
        </w:rPr>
      </w:pPr>
      <w:r>
        <w:rPr>
          <w:rFonts w:hint="eastAsia" w:ascii="宋体" w:hAnsi="宋体" w:cs="宋体"/>
          <w:bCs/>
          <w:szCs w:val="21"/>
        </w:rPr>
        <w:t>1.6.8 报价人提供的设备应在同类产品中属低能耗和原材料消耗低的产品，应符合国家的安全、环保等要求，同时符合项目本地要求。</w:t>
      </w:r>
    </w:p>
    <w:bookmarkEnd w:id="50"/>
    <w:bookmarkEnd w:id="51"/>
    <w:bookmarkEnd w:id="52"/>
    <w:bookmarkEnd w:id="53"/>
    <w:bookmarkEnd w:id="54"/>
    <w:p>
      <w:pPr>
        <w:numPr>
          <w:ilvl w:val="0"/>
          <w:numId w:val="1"/>
        </w:numPr>
        <w:snapToGrid w:val="0"/>
        <w:spacing w:before="120" w:beforeLines="50" w:after="120" w:afterLines="50"/>
        <w:ind w:firstLine="0"/>
        <w:outlineLvl w:val="0"/>
        <w:rPr>
          <w:rFonts w:hint="eastAsia" w:ascii="宋体" w:hAnsi="宋体" w:cs="宋体"/>
          <w:b/>
          <w:szCs w:val="21"/>
        </w:rPr>
      </w:pPr>
      <w:bookmarkStart w:id="57" w:name="_Toc27015"/>
      <w:bookmarkStart w:id="58" w:name="_Toc24657"/>
      <w:bookmarkStart w:id="59" w:name="_Toc24894"/>
      <w:bookmarkStart w:id="60" w:name="_Toc14104"/>
      <w:bookmarkStart w:id="61" w:name="_Toc25260"/>
      <w:bookmarkStart w:id="62" w:name="_Toc23410"/>
      <w:bookmarkStart w:id="63" w:name="_Toc8015"/>
      <w:r>
        <w:rPr>
          <w:rFonts w:hint="eastAsia" w:ascii="宋体" w:hAnsi="宋体" w:cs="宋体"/>
          <w:b/>
          <w:szCs w:val="21"/>
        </w:rPr>
        <w:t>项目范围</w:t>
      </w:r>
      <w:bookmarkEnd w:id="57"/>
      <w:bookmarkEnd w:id="58"/>
    </w:p>
    <w:p>
      <w:pPr>
        <w:tabs>
          <w:tab w:val="left" w:pos="864"/>
        </w:tabs>
        <w:adjustRightInd w:val="0"/>
        <w:snapToGrid w:val="0"/>
        <w:spacing w:line="360" w:lineRule="auto"/>
        <w:ind w:firstLine="420" w:firstLineChars="200"/>
        <w:rPr>
          <w:rFonts w:hint="eastAsia" w:ascii="宋体" w:hAnsi="宋体" w:cs="宋体"/>
          <w:bCs/>
          <w:szCs w:val="21"/>
        </w:rPr>
      </w:pPr>
      <w:r>
        <w:rPr>
          <w:rFonts w:hint="eastAsia" w:ascii="宋体" w:hAnsi="宋体" w:cs="宋体"/>
          <w:bCs/>
          <w:szCs w:val="21"/>
        </w:rPr>
        <w:t>竞选范围：</w:t>
      </w:r>
      <w:r>
        <w:rPr>
          <w:rFonts w:hint="eastAsia" w:ascii="宋体" w:hAnsi="宋体" w:cs="宋体"/>
          <w:bCs/>
          <w:szCs w:val="21"/>
          <w:lang w:eastAsia="zh-CN"/>
        </w:rPr>
        <w:t>一</w:t>
      </w:r>
      <w:r>
        <w:rPr>
          <w:rFonts w:hint="eastAsia" w:ascii="宋体" w:hAnsi="宋体" w:cs="宋体"/>
          <w:bCs/>
          <w:szCs w:val="21"/>
        </w:rPr>
        <w:t>级反渗透除盐水成套设备，并负责现场指导安装、调试的技术服务。范围包括但不限于：</w:t>
      </w:r>
    </w:p>
    <w:p>
      <w:pPr>
        <w:tabs>
          <w:tab w:val="left" w:pos="864"/>
        </w:tabs>
        <w:adjustRightInd w:val="0"/>
        <w:snapToGrid w:val="0"/>
        <w:spacing w:line="360" w:lineRule="auto"/>
        <w:ind w:firstLine="420" w:firstLineChars="200"/>
        <w:rPr>
          <w:rFonts w:hint="eastAsia" w:ascii="宋体" w:hAnsi="宋体" w:cs="宋体"/>
          <w:bCs/>
          <w:szCs w:val="21"/>
        </w:rPr>
      </w:pPr>
      <w:r>
        <w:rPr>
          <w:rFonts w:hint="eastAsia" w:ascii="宋体" w:hAnsi="宋体" w:cs="宋体"/>
          <w:bCs/>
          <w:szCs w:val="21"/>
        </w:rPr>
        <w:t>●膜元件；</w:t>
      </w:r>
    </w:p>
    <w:p>
      <w:pPr>
        <w:tabs>
          <w:tab w:val="left" w:pos="864"/>
        </w:tabs>
        <w:adjustRightInd w:val="0"/>
        <w:snapToGrid w:val="0"/>
        <w:spacing w:line="360" w:lineRule="auto"/>
        <w:ind w:firstLine="420" w:firstLineChars="200"/>
        <w:rPr>
          <w:rFonts w:hint="eastAsia" w:ascii="宋体" w:hAnsi="宋体" w:cs="宋体"/>
          <w:szCs w:val="21"/>
        </w:rPr>
      </w:pPr>
      <w:r>
        <w:rPr>
          <w:rFonts w:hint="eastAsia" w:ascii="宋体" w:hAnsi="宋体" w:cs="宋体"/>
          <w:bCs/>
          <w:szCs w:val="21"/>
        </w:rPr>
        <w:t>●进水泵、冲洗泵、化学清洗泵、水箱及配套阀门、仪表、液位计；</w:t>
      </w:r>
    </w:p>
    <w:p>
      <w:pPr>
        <w:tabs>
          <w:tab w:val="left" w:pos="864"/>
        </w:tabs>
        <w:adjustRightInd w:val="0"/>
        <w:snapToGrid w:val="0"/>
        <w:spacing w:line="360" w:lineRule="auto"/>
        <w:ind w:firstLine="420" w:firstLineChars="200"/>
        <w:rPr>
          <w:rFonts w:hint="eastAsia" w:ascii="宋体" w:hAnsi="宋体" w:cs="宋体"/>
          <w:bCs/>
          <w:szCs w:val="21"/>
        </w:rPr>
      </w:pPr>
      <w:r>
        <w:rPr>
          <w:rFonts w:hint="eastAsia" w:ascii="宋体" w:hAnsi="宋体" w:cs="宋体"/>
          <w:bCs/>
          <w:szCs w:val="21"/>
        </w:rPr>
        <w:t>●泵及进出口管道、管件、阀门、仪表、压力开关等；</w:t>
      </w:r>
    </w:p>
    <w:p>
      <w:pPr>
        <w:tabs>
          <w:tab w:val="left" w:pos="864"/>
        </w:tabs>
        <w:adjustRightInd w:val="0"/>
        <w:snapToGrid w:val="0"/>
        <w:spacing w:line="360" w:lineRule="auto"/>
        <w:ind w:firstLine="420" w:firstLineChars="200"/>
        <w:rPr>
          <w:rFonts w:hint="eastAsia" w:ascii="宋体" w:hAnsi="宋体" w:cs="宋体"/>
          <w:bCs/>
          <w:szCs w:val="21"/>
        </w:rPr>
      </w:pPr>
      <w:r>
        <w:rPr>
          <w:rFonts w:hint="eastAsia" w:ascii="宋体" w:hAnsi="宋体" w:cs="宋体"/>
          <w:bCs/>
          <w:szCs w:val="21"/>
        </w:rPr>
        <w:t>●气动阀、电动阀等附件；</w:t>
      </w:r>
    </w:p>
    <w:p>
      <w:pPr>
        <w:tabs>
          <w:tab w:val="left" w:pos="864"/>
        </w:tabs>
        <w:adjustRightInd w:val="0"/>
        <w:snapToGrid w:val="0"/>
        <w:spacing w:line="360" w:lineRule="auto"/>
        <w:ind w:firstLine="420" w:firstLineChars="200"/>
        <w:rPr>
          <w:rFonts w:hint="eastAsia" w:ascii="宋体" w:hAnsi="宋体" w:cs="宋体"/>
          <w:bCs/>
          <w:szCs w:val="21"/>
        </w:rPr>
      </w:pPr>
      <w:r>
        <w:rPr>
          <w:rFonts w:hint="eastAsia" w:ascii="宋体" w:hAnsi="宋体" w:cs="宋体"/>
          <w:bCs/>
          <w:szCs w:val="21"/>
        </w:rPr>
        <w:t>●压力表、流量表等就地显示仪表；</w:t>
      </w:r>
    </w:p>
    <w:p>
      <w:pPr>
        <w:tabs>
          <w:tab w:val="left" w:pos="864"/>
        </w:tabs>
        <w:adjustRightInd w:val="0"/>
        <w:snapToGrid w:val="0"/>
        <w:spacing w:line="360" w:lineRule="auto"/>
        <w:ind w:firstLine="420" w:firstLineChars="200"/>
        <w:rPr>
          <w:rFonts w:hint="eastAsia" w:ascii="宋体" w:hAnsi="宋体" w:cs="宋体"/>
          <w:bCs/>
          <w:szCs w:val="21"/>
        </w:rPr>
      </w:pPr>
      <w:r>
        <w:rPr>
          <w:rFonts w:hint="eastAsia" w:ascii="宋体" w:hAnsi="宋体" w:cs="宋体"/>
          <w:bCs/>
          <w:szCs w:val="21"/>
        </w:rPr>
        <w:t>●压力传感器、流量计等自控仪表；</w:t>
      </w:r>
    </w:p>
    <w:p>
      <w:pPr>
        <w:tabs>
          <w:tab w:val="left" w:pos="864"/>
        </w:tabs>
        <w:adjustRightInd w:val="0"/>
        <w:snapToGrid w:val="0"/>
        <w:spacing w:line="360" w:lineRule="auto"/>
        <w:ind w:firstLine="420" w:firstLineChars="200"/>
        <w:rPr>
          <w:rFonts w:hint="eastAsia" w:ascii="宋体" w:hAnsi="宋体" w:cs="宋体"/>
          <w:bCs/>
          <w:szCs w:val="21"/>
        </w:rPr>
      </w:pPr>
      <w:r>
        <w:rPr>
          <w:rFonts w:hint="eastAsia" w:ascii="宋体" w:hAnsi="宋体" w:cs="宋体"/>
          <w:bCs/>
          <w:szCs w:val="21"/>
        </w:rPr>
        <w:t>●膜壳及配套捆带和鞍座；</w:t>
      </w:r>
    </w:p>
    <w:p>
      <w:pPr>
        <w:tabs>
          <w:tab w:val="left" w:pos="864"/>
        </w:tabs>
        <w:adjustRightInd w:val="0"/>
        <w:snapToGrid w:val="0"/>
        <w:spacing w:line="360" w:lineRule="auto"/>
        <w:ind w:firstLine="420" w:firstLineChars="200"/>
        <w:rPr>
          <w:rFonts w:hint="eastAsia" w:ascii="宋体" w:hAnsi="宋体" w:cs="宋体"/>
          <w:bCs/>
          <w:szCs w:val="21"/>
        </w:rPr>
      </w:pPr>
      <w:r>
        <w:rPr>
          <w:rFonts w:hint="eastAsia" w:ascii="宋体" w:hAnsi="宋体" w:cs="宋体"/>
          <w:bCs/>
          <w:szCs w:val="21"/>
        </w:rPr>
        <w:t>●自清洗过滤器、保安过滤器，含套内控制阀门、就地压力表盘及差压传感器等；</w:t>
      </w:r>
    </w:p>
    <w:p>
      <w:pPr>
        <w:tabs>
          <w:tab w:val="left" w:pos="864"/>
        </w:tabs>
        <w:adjustRightInd w:val="0"/>
        <w:snapToGrid w:val="0"/>
        <w:spacing w:line="360" w:lineRule="auto"/>
        <w:ind w:firstLine="420" w:firstLineChars="200"/>
        <w:rPr>
          <w:rFonts w:hint="eastAsia" w:ascii="宋体" w:hAnsi="宋体" w:cs="宋体"/>
          <w:bCs/>
          <w:szCs w:val="21"/>
        </w:rPr>
      </w:pPr>
      <w:r>
        <w:rPr>
          <w:rFonts w:hint="eastAsia" w:ascii="宋体" w:hAnsi="宋体" w:cs="宋体"/>
          <w:bCs/>
          <w:szCs w:val="21"/>
        </w:rPr>
        <w:t>●专用工具及随机备品备件，含</w:t>
      </w:r>
      <w:r>
        <w:rPr>
          <w:rFonts w:hint="eastAsia" w:ascii="宋体" w:hAnsi="宋体" w:cs="宋体"/>
          <w:bCs/>
          <w:szCs w:val="21"/>
          <w:lang w:val="en-US" w:eastAsia="zh-CN"/>
        </w:rPr>
        <w:t>1</w:t>
      </w:r>
      <w:r>
        <w:rPr>
          <w:rFonts w:hint="eastAsia" w:ascii="宋体" w:hAnsi="宋体" w:cs="宋体"/>
          <w:bCs/>
          <w:szCs w:val="21"/>
        </w:rPr>
        <w:t>套拆膜专用工具。</w:t>
      </w:r>
    </w:p>
    <w:p>
      <w:pPr>
        <w:tabs>
          <w:tab w:val="left" w:pos="864"/>
        </w:tabs>
        <w:adjustRightInd w:val="0"/>
        <w:snapToGrid w:val="0"/>
        <w:spacing w:line="360" w:lineRule="auto"/>
        <w:ind w:firstLine="420" w:firstLineChars="200"/>
        <w:rPr>
          <w:rFonts w:hint="eastAsia" w:ascii="宋体" w:hAnsi="宋体" w:cs="宋体"/>
          <w:bCs/>
          <w:szCs w:val="21"/>
        </w:rPr>
      </w:pPr>
      <w:r>
        <w:rPr>
          <w:rFonts w:hint="eastAsia" w:ascii="宋体" w:hAnsi="宋体" w:cs="宋体"/>
          <w:bCs/>
          <w:szCs w:val="21"/>
        </w:rPr>
        <w:t>●满足文件要求的其它配套件</w:t>
      </w:r>
    </w:p>
    <w:p>
      <w:pPr>
        <w:tabs>
          <w:tab w:val="left" w:pos="864"/>
        </w:tabs>
        <w:adjustRightInd w:val="0"/>
        <w:snapToGrid w:val="0"/>
        <w:spacing w:line="360" w:lineRule="auto"/>
        <w:ind w:firstLine="420" w:firstLineChars="200"/>
        <w:rPr>
          <w:rFonts w:hint="eastAsia" w:ascii="宋体" w:hAnsi="宋体" w:cs="宋体"/>
          <w:bCs/>
          <w:szCs w:val="21"/>
        </w:rPr>
      </w:pPr>
      <w:r>
        <w:rPr>
          <w:rFonts w:hint="eastAsia" w:ascii="宋体" w:hAnsi="宋体" w:cs="宋体"/>
          <w:bCs/>
          <w:szCs w:val="21"/>
        </w:rPr>
        <w:t>上述设备或部件均属于供货范围，并应确保供货范围完整，以能满足用户安装、运行要求为原则，在文件中涉及的供货要求也作为本范围的补充，若在安装、调试、运行中发现缺项(属报价人供货范围)由报价人补足。</w:t>
      </w:r>
    </w:p>
    <w:p>
      <w:pPr>
        <w:numPr>
          <w:ilvl w:val="0"/>
          <w:numId w:val="1"/>
        </w:numPr>
        <w:snapToGrid w:val="0"/>
        <w:spacing w:before="120" w:beforeLines="50" w:after="120" w:afterLines="50"/>
        <w:ind w:firstLine="0"/>
        <w:outlineLvl w:val="0"/>
        <w:rPr>
          <w:rFonts w:hint="eastAsia" w:ascii="宋体" w:hAnsi="宋体" w:cs="宋体"/>
          <w:b/>
          <w:szCs w:val="21"/>
        </w:rPr>
      </w:pPr>
      <w:bookmarkStart w:id="64" w:name="_Toc14895"/>
      <w:bookmarkStart w:id="65" w:name="_Toc30648"/>
      <w:r>
        <w:rPr>
          <w:rFonts w:hint="eastAsia" w:ascii="宋体" w:hAnsi="宋体" w:cs="宋体"/>
          <w:b/>
          <w:szCs w:val="21"/>
        </w:rPr>
        <w:t>技术要求</w:t>
      </w:r>
      <w:bookmarkEnd w:id="59"/>
      <w:bookmarkEnd w:id="60"/>
      <w:bookmarkEnd w:id="61"/>
      <w:bookmarkEnd w:id="62"/>
      <w:bookmarkEnd w:id="63"/>
      <w:bookmarkEnd w:id="64"/>
      <w:bookmarkEnd w:id="65"/>
    </w:p>
    <w:p>
      <w:pPr>
        <w:autoSpaceDE w:val="0"/>
        <w:autoSpaceDN w:val="0"/>
        <w:snapToGrid w:val="0"/>
        <w:spacing w:line="360" w:lineRule="auto"/>
        <w:outlineLvl w:val="1"/>
        <w:rPr>
          <w:rFonts w:hint="eastAsia" w:ascii="宋体" w:hAnsi="宋体" w:cs="宋体"/>
          <w:b/>
          <w:bCs/>
          <w:szCs w:val="21"/>
        </w:rPr>
      </w:pPr>
      <w:bookmarkStart w:id="66" w:name="_Toc29015"/>
      <w:bookmarkStart w:id="67" w:name="_Toc18247"/>
      <w:bookmarkStart w:id="68" w:name="_Toc27410"/>
      <w:bookmarkStart w:id="69" w:name="_Toc25512"/>
      <w:bookmarkStart w:id="70" w:name="_Toc3013"/>
      <w:bookmarkStart w:id="71" w:name="_Toc26486"/>
      <w:bookmarkStart w:id="72" w:name="_Toc17964"/>
      <w:r>
        <w:rPr>
          <w:rFonts w:hint="eastAsia" w:ascii="宋体" w:hAnsi="宋体" w:cs="宋体"/>
          <w:b/>
          <w:bCs/>
          <w:szCs w:val="21"/>
        </w:rPr>
        <w:t>3.1 基本要求</w:t>
      </w:r>
      <w:bookmarkEnd w:id="66"/>
      <w:bookmarkEnd w:id="67"/>
      <w:bookmarkEnd w:id="68"/>
      <w:bookmarkEnd w:id="69"/>
      <w:bookmarkEnd w:id="70"/>
      <w:bookmarkEnd w:id="71"/>
      <w:bookmarkEnd w:id="72"/>
    </w:p>
    <w:p>
      <w:pPr>
        <w:tabs>
          <w:tab w:val="left" w:pos="864"/>
        </w:tabs>
        <w:adjustRightInd w:val="0"/>
        <w:snapToGrid w:val="0"/>
        <w:spacing w:line="360" w:lineRule="auto"/>
        <w:ind w:firstLine="420" w:firstLineChars="200"/>
        <w:rPr>
          <w:rFonts w:hint="eastAsia" w:ascii="宋体" w:hAnsi="宋体" w:cs="宋体"/>
          <w:bCs/>
          <w:szCs w:val="21"/>
        </w:rPr>
      </w:pPr>
      <w:r>
        <w:rPr>
          <w:rFonts w:hint="eastAsia" w:ascii="宋体" w:hAnsi="宋体" w:cs="宋体"/>
          <w:bCs/>
          <w:szCs w:val="21"/>
        </w:rPr>
        <w:t>1）报价人负责现场安装指导及调试指导。</w:t>
      </w:r>
    </w:p>
    <w:p>
      <w:pPr>
        <w:tabs>
          <w:tab w:val="left" w:pos="864"/>
        </w:tabs>
        <w:adjustRightInd w:val="0"/>
        <w:snapToGrid w:val="0"/>
        <w:spacing w:line="360" w:lineRule="auto"/>
        <w:ind w:firstLine="420" w:firstLineChars="200"/>
        <w:rPr>
          <w:rFonts w:hint="eastAsia" w:ascii="宋体" w:hAnsi="宋体" w:cs="宋体"/>
          <w:bCs/>
          <w:szCs w:val="21"/>
        </w:rPr>
      </w:pPr>
      <w:r>
        <w:rPr>
          <w:rFonts w:hint="eastAsia" w:ascii="宋体" w:hAnsi="宋体" w:cs="宋体"/>
          <w:bCs/>
          <w:szCs w:val="21"/>
        </w:rPr>
        <w:t>2）报价人保证提供的设备为全新的。</w:t>
      </w:r>
    </w:p>
    <w:p>
      <w:pPr>
        <w:tabs>
          <w:tab w:val="left" w:pos="864"/>
        </w:tabs>
        <w:adjustRightInd w:val="0"/>
        <w:snapToGrid w:val="0"/>
        <w:spacing w:line="360" w:lineRule="auto"/>
        <w:ind w:firstLine="420" w:firstLineChars="200"/>
        <w:rPr>
          <w:rFonts w:hint="eastAsia" w:ascii="宋体" w:hAnsi="宋体" w:cs="宋体"/>
          <w:bCs/>
          <w:szCs w:val="21"/>
        </w:rPr>
      </w:pPr>
      <w:r>
        <w:rPr>
          <w:rFonts w:hint="eastAsia" w:ascii="宋体" w:hAnsi="宋体" w:cs="宋体"/>
          <w:bCs/>
          <w:szCs w:val="21"/>
          <w:lang w:val="en-US" w:eastAsia="zh-CN"/>
        </w:rPr>
        <w:t>3</w:t>
      </w:r>
      <w:r>
        <w:rPr>
          <w:rFonts w:hint="eastAsia" w:ascii="宋体" w:hAnsi="宋体" w:cs="宋体"/>
          <w:bCs/>
          <w:szCs w:val="21"/>
        </w:rPr>
        <w:t>）报价人要对供货设备的完整性、整体质量负责，要求在运行条件范围内，应运行平稳，无泄漏等问题。</w:t>
      </w:r>
    </w:p>
    <w:p>
      <w:pPr>
        <w:tabs>
          <w:tab w:val="left" w:pos="864"/>
        </w:tabs>
        <w:adjustRightInd w:val="0"/>
        <w:snapToGrid w:val="0"/>
        <w:spacing w:line="360" w:lineRule="auto"/>
        <w:ind w:firstLine="420" w:firstLineChars="200"/>
        <w:rPr>
          <w:rFonts w:hint="eastAsia" w:ascii="宋体" w:hAnsi="宋体" w:cs="宋体"/>
          <w:bCs/>
          <w:szCs w:val="21"/>
        </w:rPr>
      </w:pPr>
      <w:r>
        <w:rPr>
          <w:rFonts w:hint="eastAsia" w:ascii="宋体" w:hAnsi="宋体" w:cs="宋体"/>
          <w:bCs/>
          <w:szCs w:val="21"/>
          <w:lang w:val="en-US" w:eastAsia="zh-CN"/>
        </w:rPr>
        <w:t>4</w:t>
      </w:r>
      <w:r>
        <w:rPr>
          <w:rFonts w:hint="eastAsia" w:ascii="宋体" w:hAnsi="宋体" w:cs="宋体"/>
          <w:bCs/>
          <w:szCs w:val="21"/>
        </w:rPr>
        <w:t>）技术要求等参照国家相关设计标准。在签订合同之后，采购人有权提出因规范标准和规程发生变化而产生的一些补充要求，具体项目由采购人、报价人共同商定。</w:t>
      </w:r>
    </w:p>
    <w:p>
      <w:pPr>
        <w:tabs>
          <w:tab w:val="left" w:pos="864"/>
        </w:tabs>
        <w:adjustRightInd w:val="0"/>
        <w:snapToGrid w:val="0"/>
        <w:spacing w:line="360" w:lineRule="auto"/>
        <w:ind w:firstLine="420" w:firstLineChars="200"/>
        <w:rPr>
          <w:rFonts w:hint="eastAsia" w:ascii="宋体" w:hAnsi="宋体" w:cs="宋体"/>
          <w:bCs/>
          <w:szCs w:val="21"/>
        </w:rPr>
      </w:pPr>
      <w:r>
        <w:rPr>
          <w:rFonts w:hint="eastAsia" w:ascii="宋体" w:hAnsi="宋体" w:cs="宋体"/>
          <w:bCs/>
          <w:szCs w:val="21"/>
          <w:lang w:val="en-US" w:eastAsia="zh-CN"/>
        </w:rPr>
        <w:t>5</w:t>
      </w:r>
      <w:r>
        <w:rPr>
          <w:rFonts w:hint="eastAsia" w:ascii="宋体" w:hAnsi="宋体" w:cs="宋体"/>
          <w:bCs/>
          <w:szCs w:val="21"/>
        </w:rPr>
        <w:t>）设备在现场安装完成后，要先进行试压</w:t>
      </w:r>
      <w:r>
        <w:rPr>
          <w:rFonts w:hint="eastAsia" w:ascii="宋体" w:hAnsi="宋体" w:cs="宋体"/>
          <w:bCs/>
          <w:szCs w:val="21"/>
          <w:lang w:eastAsia="zh-CN"/>
        </w:rPr>
        <w:t>试</w:t>
      </w:r>
      <w:r>
        <w:rPr>
          <w:rFonts w:hint="eastAsia" w:ascii="宋体" w:hAnsi="宋体" w:cs="宋体"/>
          <w:bCs/>
          <w:szCs w:val="21"/>
        </w:rPr>
        <w:t>漏，合格后方可投入生产试运行。</w:t>
      </w:r>
    </w:p>
    <w:p>
      <w:pPr>
        <w:tabs>
          <w:tab w:val="left" w:pos="864"/>
        </w:tabs>
        <w:adjustRightInd w:val="0"/>
        <w:snapToGrid w:val="0"/>
        <w:spacing w:line="360" w:lineRule="auto"/>
        <w:ind w:firstLine="420" w:firstLineChars="200"/>
        <w:rPr>
          <w:rFonts w:hint="eastAsia" w:ascii="宋体" w:hAnsi="宋体" w:cs="宋体"/>
          <w:bCs/>
          <w:szCs w:val="21"/>
        </w:rPr>
      </w:pPr>
      <w:r>
        <w:rPr>
          <w:rFonts w:hint="eastAsia" w:ascii="宋体" w:hAnsi="宋体" w:cs="宋体"/>
          <w:bCs/>
          <w:szCs w:val="21"/>
          <w:lang w:val="en-US" w:eastAsia="zh-CN"/>
        </w:rPr>
        <w:t>6</w:t>
      </w:r>
      <w:r>
        <w:rPr>
          <w:rFonts w:hint="eastAsia" w:ascii="宋体" w:hAnsi="宋体" w:cs="宋体"/>
          <w:bCs/>
          <w:szCs w:val="21"/>
        </w:rPr>
        <w:t>）报价人确保供货范围完整，以能满足用户安装、正常安全运行要求，若在安装、调试、运行中发现缺项（属报价人供货范围）由报价人补足。</w:t>
      </w:r>
    </w:p>
    <w:p>
      <w:pPr>
        <w:tabs>
          <w:tab w:val="left" w:pos="864"/>
        </w:tabs>
        <w:adjustRightInd w:val="0"/>
        <w:snapToGrid w:val="0"/>
        <w:spacing w:line="360" w:lineRule="auto"/>
        <w:ind w:firstLine="420" w:firstLineChars="200"/>
        <w:rPr>
          <w:rFonts w:hint="eastAsia" w:ascii="宋体" w:hAnsi="宋体" w:cs="宋体"/>
          <w:bCs/>
          <w:szCs w:val="21"/>
        </w:rPr>
      </w:pPr>
      <w:r>
        <w:rPr>
          <w:rFonts w:hint="eastAsia" w:ascii="宋体" w:hAnsi="宋体" w:cs="宋体"/>
          <w:bCs/>
          <w:szCs w:val="21"/>
          <w:lang w:val="en-US" w:eastAsia="zh-CN"/>
        </w:rPr>
        <w:t>7</w:t>
      </w:r>
      <w:r>
        <w:rPr>
          <w:rFonts w:hint="eastAsia" w:ascii="宋体" w:hAnsi="宋体" w:cs="宋体"/>
          <w:bCs/>
          <w:szCs w:val="21"/>
        </w:rPr>
        <w:t>）本次采购的反渗透系统，如有需另行订货的部件，报价人应列出该部件的清单（费用含在本次报价范围内）。</w:t>
      </w:r>
    </w:p>
    <w:p>
      <w:pPr>
        <w:tabs>
          <w:tab w:val="left" w:pos="864"/>
        </w:tabs>
        <w:adjustRightInd w:val="0"/>
        <w:snapToGrid w:val="0"/>
        <w:spacing w:line="360" w:lineRule="auto"/>
        <w:ind w:firstLine="420" w:firstLineChars="200"/>
        <w:rPr>
          <w:rFonts w:hint="eastAsia" w:ascii="宋体" w:hAnsi="宋体" w:cs="宋体"/>
          <w:bCs/>
          <w:szCs w:val="21"/>
        </w:rPr>
      </w:pPr>
      <w:r>
        <w:rPr>
          <w:rFonts w:hint="eastAsia" w:ascii="宋体" w:hAnsi="宋体" w:cs="宋体"/>
          <w:bCs/>
          <w:szCs w:val="21"/>
          <w:lang w:val="en-US" w:eastAsia="zh-CN"/>
        </w:rPr>
        <w:t>8</w:t>
      </w:r>
      <w:r>
        <w:rPr>
          <w:rFonts w:hint="eastAsia" w:ascii="宋体" w:hAnsi="宋体" w:cs="宋体"/>
          <w:bCs/>
          <w:szCs w:val="21"/>
        </w:rPr>
        <w:t>）合同设备应在良好的工艺条件下进行制造，制造工艺应是经实践证实是最先进的。全部设计和制造工作应由专业技术人员和经训练的熟练技工担任。所有零部件应严格按规定的标准加工，零件可互换，便于修理。合同设备生产的过程应进行严格质量控制，确保提供设备的质量。</w:t>
      </w:r>
    </w:p>
    <w:p>
      <w:pPr>
        <w:tabs>
          <w:tab w:val="left" w:pos="864"/>
        </w:tabs>
        <w:adjustRightInd w:val="0"/>
        <w:snapToGrid w:val="0"/>
        <w:spacing w:line="360" w:lineRule="auto"/>
        <w:ind w:firstLine="420" w:firstLineChars="200"/>
        <w:rPr>
          <w:rFonts w:hint="eastAsia" w:ascii="宋体" w:hAnsi="宋体" w:cs="宋体"/>
          <w:bCs/>
          <w:szCs w:val="21"/>
        </w:rPr>
      </w:pPr>
      <w:r>
        <w:rPr>
          <w:rFonts w:hint="eastAsia" w:ascii="宋体" w:hAnsi="宋体" w:cs="宋体"/>
          <w:bCs/>
          <w:szCs w:val="21"/>
          <w:lang w:val="en-US" w:eastAsia="zh-CN"/>
        </w:rPr>
        <w:t>9</w:t>
      </w:r>
      <w:r>
        <w:rPr>
          <w:rFonts w:hint="eastAsia" w:ascii="宋体" w:hAnsi="宋体" w:cs="宋体"/>
          <w:bCs/>
          <w:szCs w:val="21"/>
        </w:rPr>
        <w:t>）报价人提供的合同设备的相同部件，其尺寸和公差应完全相同，以保证各设备部件之间的互换性。所有的备品备件的材料和质量应与原设备相同。</w:t>
      </w:r>
    </w:p>
    <w:p>
      <w:pPr>
        <w:autoSpaceDE w:val="0"/>
        <w:autoSpaceDN w:val="0"/>
        <w:snapToGrid w:val="0"/>
        <w:spacing w:line="360" w:lineRule="auto"/>
        <w:outlineLvl w:val="1"/>
        <w:rPr>
          <w:rFonts w:hint="eastAsia" w:ascii="宋体" w:hAnsi="宋体" w:cs="宋体"/>
          <w:b/>
          <w:bCs/>
          <w:szCs w:val="21"/>
        </w:rPr>
      </w:pPr>
      <w:bookmarkStart w:id="73" w:name="_Toc22868"/>
      <w:bookmarkStart w:id="74" w:name="_Toc380"/>
      <w:r>
        <w:rPr>
          <w:rFonts w:hint="eastAsia" w:ascii="宋体" w:hAnsi="宋体" w:cs="宋体"/>
          <w:b/>
          <w:bCs/>
          <w:szCs w:val="21"/>
        </w:rPr>
        <w:t>3.2 技术条件</w:t>
      </w:r>
      <w:bookmarkEnd w:id="73"/>
      <w:bookmarkEnd w:id="74"/>
    </w:p>
    <w:p>
      <w:pPr>
        <w:snapToGrid w:val="0"/>
        <w:spacing w:line="360" w:lineRule="auto"/>
        <w:outlineLvl w:val="2"/>
        <w:rPr>
          <w:rFonts w:hint="eastAsia" w:ascii="宋体" w:hAnsi="宋体" w:cs="宋体"/>
          <w:szCs w:val="21"/>
        </w:rPr>
      </w:pPr>
      <w:bookmarkStart w:id="75" w:name="_Toc6878"/>
      <w:r>
        <w:rPr>
          <w:rFonts w:hint="eastAsia" w:ascii="宋体" w:hAnsi="宋体" w:cs="宋体"/>
          <w:b/>
          <w:bCs/>
          <w:szCs w:val="21"/>
        </w:rPr>
        <w:t>3.2.1 基本技术要求</w:t>
      </w:r>
      <w:bookmarkEnd w:id="75"/>
    </w:p>
    <w:p>
      <w:pPr>
        <w:snapToGrid w:val="0"/>
        <w:spacing w:line="360" w:lineRule="auto"/>
        <w:ind w:firstLine="632" w:firstLineChars="300"/>
        <w:rPr>
          <w:rFonts w:hint="eastAsia" w:ascii="宋体" w:hAnsi="宋体" w:cs="宋体"/>
          <w:b/>
          <w:bCs/>
          <w:szCs w:val="21"/>
        </w:rPr>
      </w:pPr>
      <w:r>
        <w:rPr>
          <w:rFonts w:hint="eastAsia" w:ascii="宋体" w:hAnsi="宋体" w:cs="宋体"/>
          <w:b/>
          <w:bCs/>
          <w:szCs w:val="21"/>
        </w:rPr>
        <w:t>一级反渗透：</w:t>
      </w:r>
    </w:p>
    <w:p>
      <w:pPr>
        <w:keepNext w:val="0"/>
        <w:keepLines w:val="0"/>
        <w:widowControl/>
        <w:suppressLineNumbers w:val="0"/>
        <w:ind w:firstLine="1050" w:firstLineChars="500"/>
        <w:jc w:val="left"/>
        <w:rPr>
          <w:rFonts w:hint="eastAsia" w:ascii="宋体" w:hAnsi="宋体" w:cs="宋体"/>
          <w:szCs w:val="21"/>
        </w:rPr>
      </w:pPr>
      <w:r>
        <w:rPr>
          <w:rFonts w:hint="eastAsia" w:ascii="宋体" w:hAnsi="宋体" w:cs="宋体"/>
          <w:szCs w:val="21"/>
        </w:rPr>
        <w:t>回收率≥7</w:t>
      </w:r>
      <w:r>
        <w:rPr>
          <w:rFonts w:hint="eastAsia" w:ascii="宋体" w:hAnsi="宋体" w:cs="宋体"/>
          <w:szCs w:val="21"/>
          <w:lang w:val="en-US" w:eastAsia="zh-CN"/>
        </w:rPr>
        <w:t>0</w:t>
      </w:r>
      <w:r>
        <w:rPr>
          <w:rFonts w:hint="eastAsia" w:ascii="宋体" w:hAnsi="宋体" w:cs="宋体"/>
          <w:szCs w:val="21"/>
        </w:rPr>
        <w:t>%</w:t>
      </w:r>
      <w:r>
        <w:rPr>
          <w:rFonts w:hint="eastAsia" w:ascii="宋体" w:hAnsi="宋体" w:cs="宋体"/>
          <w:szCs w:val="21"/>
          <w:lang w:eastAsia="zh-CN"/>
        </w:rPr>
        <w:t>；</w:t>
      </w:r>
      <w:r>
        <w:rPr>
          <w:rFonts w:hint="eastAsia" w:ascii="宋体" w:hAnsi="宋体" w:cs="宋体"/>
          <w:szCs w:val="21"/>
          <w:lang w:val="en-US" w:eastAsia="zh-CN"/>
        </w:rPr>
        <w:t>产水电导率≤10us/cm@25℃；反渗透产水量≥20T/H，产水能力设计考虑10%余量，确保系统的正常运行。</w:t>
      </w:r>
    </w:p>
    <w:p>
      <w:pPr>
        <w:numPr>
          <w:ilvl w:val="0"/>
          <w:numId w:val="2"/>
        </w:numPr>
        <w:adjustRightInd w:val="0"/>
        <w:snapToGrid w:val="0"/>
        <w:spacing w:line="360" w:lineRule="auto"/>
        <w:ind w:firstLine="481" w:firstLineChars="228"/>
        <w:outlineLvl w:val="2"/>
        <w:rPr>
          <w:rFonts w:hint="eastAsia" w:ascii="宋体" w:hAnsi="宋体" w:cs="宋体"/>
          <w:b/>
          <w:bCs/>
          <w:szCs w:val="21"/>
        </w:rPr>
      </w:pPr>
      <w:bookmarkStart w:id="76" w:name="_Toc16369"/>
      <w:r>
        <w:rPr>
          <w:rFonts w:hint="eastAsia" w:ascii="宋体" w:hAnsi="宋体" w:cs="宋体"/>
          <w:b/>
          <w:bCs/>
          <w:szCs w:val="21"/>
        </w:rPr>
        <w:t>反渗透系统脱盐率</w:t>
      </w:r>
      <w:bookmarkEnd w:id="76"/>
    </w:p>
    <w:p>
      <w:pPr>
        <w:snapToGrid w:val="0"/>
        <w:spacing w:line="360" w:lineRule="auto"/>
        <w:ind w:firstLine="1058" w:firstLineChars="504"/>
        <w:rPr>
          <w:rFonts w:hint="eastAsia" w:ascii="宋体" w:hAnsi="宋体" w:eastAsia="宋体" w:cs="宋体"/>
          <w:szCs w:val="21"/>
          <w:lang w:eastAsia="zh-CN"/>
        </w:rPr>
      </w:pPr>
      <w:r>
        <w:rPr>
          <w:rFonts w:hint="eastAsia" w:ascii="宋体" w:hAnsi="宋体" w:cs="宋体"/>
          <w:szCs w:val="21"/>
        </w:rPr>
        <w:t>系统脱盐率： 投运初期 ≥98 %</w:t>
      </w:r>
      <w:r>
        <w:rPr>
          <w:rFonts w:hint="eastAsia" w:ascii="宋体" w:hAnsi="宋体" w:cs="宋体"/>
          <w:szCs w:val="21"/>
          <w:lang w:val="en-US" w:eastAsia="zh-CN"/>
        </w:rPr>
        <w:t xml:space="preserve">  </w:t>
      </w:r>
      <w:r>
        <w:rPr>
          <w:rFonts w:hint="eastAsia" w:ascii="宋体" w:hAnsi="宋体" w:cs="宋体"/>
          <w:szCs w:val="21"/>
          <w:lang w:eastAsia="zh-CN"/>
        </w:rPr>
        <w:t>脱</w:t>
      </w:r>
      <w:r>
        <w:rPr>
          <w:rFonts w:hint="eastAsia" w:ascii="宋体" w:hAnsi="宋体" w:cs="宋体"/>
          <w:szCs w:val="21"/>
        </w:rPr>
        <w:t>氯率投运初期 ≥9</w:t>
      </w:r>
      <w:r>
        <w:rPr>
          <w:rFonts w:hint="eastAsia" w:ascii="宋体" w:hAnsi="宋体" w:cs="宋体"/>
          <w:szCs w:val="21"/>
          <w:lang w:val="en-US" w:eastAsia="zh-CN"/>
        </w:rPr>
        <w:t>0</w:t>
      </w:r>
      <w:r>
        <w:rPr>
          <w:rFonts w:hint="eastAsia" w:ascii="宋体" w:hAnsi="宋体" w:cs="宋体"/>
          <w:szCs w:val="21"/>
        </w:rPr>
        <w:t xml:space="preserve"> %</w:t>
      </w:r>
    </w:p>
    <w:p>
      <w:pPr>
        <w:numPr>
          <w:ilvl w:val="0"/>
          <w:numId w:val="2"/>
        </w:numPr>
        <w:adjustRightInd w:val="0"/>
        <w:snapToGrid w:val="0"/>
        <w:spacing w:line="360" w:lineRule="auto"/>
        <w:ind w:firstLine="481" w:firstLineChars="228"/>
        <w:outlineLvl w:val="2"/>
        <w:rPr>
          <w:rFonts w:hint="eastAsia" w:ascii="宋体" w:hAnsi="宋体" w:cs="宋体"/>
          <w:b/>
          <w:bCs/>
          <w:szCs w:val="21"/>
        </w:rPr>
      </w:pPr>
      <w:bookmarkStart w:id="77" w:name="_Toc25133"/>
      <w:r>
        <w:rPr>
          <w:rFonts w:hint="eastAsia" w:ascii="宋体" w:hAnsi="宋体" w:cs="宋体"/>
          <w:b/>
          <w:bCs/>
          <w:szCs w:val="21"/>
        </w:rPr>
        <w:t>膜元件性能保证时间：≥</w:t>
      </w:r>
      <w:r>
        <w:rPr>
          <w:rFonts w:hint="eastAsia" w:ascii="宋体" w:hAnsi="宋体" w:cs="宋体"/>
          <w:b/>
          <w:bCs/>
          <w:szCs w:val="21"/>
          <w:lang w:val="en-US" w:eastAsia="zh-CN"/>
        </w:rPr>
        <w:t>2</w:t>
      </w:r>
      <w:r>
        <w:rPr>
          <w:rFonts w:hint="eastAsia" w:ascii="宋体" w:hAnsi="宋体" w:cs="宋体"/>
          <w:b/>
          <w:bCs/>
          <w:szCs w:val="21"/>
        </w:rPr>
        <w:t>年</w:t>
      </w:r>
      <w:bookmarkEnd w:id="77"/>
    </w:p>
    <w:p>
      <w:pPr>
        <w:snapToGrid w:val="0"/>
        <w:spacing w:line="360" w:lineRule="auto"/>
        <w:ind w:firstLine="1058" w:firstLineChars="504"/>
        <w:rPr>
          <w:rFonts w:hint="eastAsia" w:ascii="宋体" w:hAnsi="宋体" w:cs="宋体"/>
          <w:szCs w:val="21"/>
        </w:rPr>
      </w:pPr>
      <w:r>
        <w:rPr>
          <w:rFonts w:hint="eastAsia" w:ascii="宋体" w:hAnsi="宋体" w:cs="宋体"/>
          <w:szCs w:val="21"/>
        </w:rPr>
        <w:t>报价人1年内免费更换原装新膜元件（非采购人原因造成系统脱盐率下降、产水电导率上升以及通量下降）；一年后由报价人免费恢复膜性能。质量担保：系统整体保修期为2年，其中报价人须对反渗透膜元件提供不低于1年的质量担保。</w:t>
      </w:r>
    </w:p>
    <w:p>
      <w:pPr>
        <w:numPr>
          <w:ilvl w:val="0"/>
          <w:numId w:val="2"/>
        </w:numPr>
        <w:adjustRightInd w:val="0"/>
        <w:snapToGrid w:val="0"/>
        <w:spacing w:line="360" w:lineRule="auto"/>
        <w:ind w:firstLine="481" w:firstLineChars="228"/>
        <w:outlineLvl w:val="2"/>
        <w:rPr>
          <w:rFonts w:hint="eastAsia" w:ascii="宋体" w:hAnsi="宋体" w:cs="宋体"/>
          <w:b/>
          <w:bCs/>
          <w:szCs w:val="21"/>
          <w:lang w:val="en-US" w:eastAsia="zh-CN"/>
        </w:rPr>
      </w:pPr>
      <w:r>
        <w:rPr>
          <w:rFonts w:hint="eastAsia" w:ascii="宋体" w:hAnsi="宋体" w:cs="宋体"/>
          <w:b/>
          <w:bCs/>
          <w:szCs w:val="21"/>
          <w:lang w:val="en-US" w:eastAsia="zh-CN"/>
        </w:rPr>
        <w:t>药品要求</w:t>
      </w:r>
    </w:p>
    <w:p>
      <w:pPr>
        <w:snapToGrid w:val="0"/>
        <w:spacing w:line="360" w:lineRule="auto"/>
        <w:ind w:firstLine="1058" w:firstLineChars="504"/>
        <w:rPr>
          <w:rFonts w:hint="eastAsia" w:ascii="宋体" w:hAnsi="宋体" w:cs="宋体"/>
          <w:szCs w:val="21"/>
          <w:lang w:val="en-US" w:eastAsia="zh-CN"/>
        </w:rPr>
      </w:pPr>
      <w:r>
        <w:rPr>
          <w:rFonts w:hint="eastAsia" w:ascii="宋体" w:hAnsi="宋体" w:cs="宋体"/>
          <w:szCs w:val="21"/>
          <w:lang w:val="en-US" w:eastAsia="zh-CN"/>
        </w:rPr>
        <w:t>运行过程中药品根据水质情况计算或试验确定药品种类、配药浓度、加药量，全部药品需适合采用汽车运输，客户根据要求进行购买。</w:t>
      </w:r>
    </w:p>
    <w:p>
      <w:pPr>
        <w:snapToGrid w:val="0"/>
        <w:spacing w:line="360" w:lineRule="auto"/>
        <w:outlineLvl w:val="2"/>
        <w:rPr>
          <w:rFonts w:hint="eastAsia" w:ascii="宋体" w:hAnsi="宋体" w:cs="宋体"/>
          <w:b/>
          <w:bCs/>
          <w:szCs w:val="21"/>
        </w:rPr>
      </w:pPr>
      <w:bookmarkStart w:id="78" w:name="_Toc1295"/>
      <w:r>
        <w:rPr>
          <w:rFonts w:hint="eastAsia" w:ascii="宋体" w:hAnsi="宋体" w:cs="宋体"/>
          <w:b/>
          <w:bCs/>
          <w:szCs w:val="21"/>
        </w:rPr>
        <w:t>3.2.2 系统出水水质要求</w:t>
      </w:r>
      <w:bookmarkEnd w:id="78"/>
    </w:p>
    <w:tbl>
      <w:tblPr>
        <w:tblStyle w:val="34"/>
        <w:tblW w:w="86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4"/>
        <w:gridCol w:w="2210"/>
        <w:gridCol w:w="1619"/>
        <w:gridCol w:w="1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3114" w:type="dxa"/>
            <w:noWrap w:val="0"/>
            <w:vAlign w:val="center"/>
          </w:tcPr>
          <w:p>
            <w:pPr>
              <w:jc w:val="center"/>
              <w:rPr>
                <w:rFonts w:hint="eastAsia" w:ascii="宋体" w:hAnsi="宋体" w:cs="宋体"/>
                <w:szCs w:val="21"/>
              </w:rPr>
            </w:pPr>
            <w:r>
              <w:rPr>
                <w:rFonts w:hint="eastAsia" w:ascii="宋体" w:hAnsi="宋体" w:cs="宋体"/>
                <w:szCs w:val="21"/>
              </w:rPr>
              <w:t>名称</w:t>
            </w:r>
          </w:p>
        </w:tc>
        <w:tc>
          <w:tcPr>
            <w:tcW w:w="2210" w:type="dxa"/>
            <w:noWrap w:val="0"/>
            <w:vAlign w:val="center"/>
          </w:tcPr>
          <w:p>
            <w:pPr>
              <w:jc w:val="center"/>
              <w:rPr>
                <w:rFonts w:hint="eastAsia" w:ascii="宋体" w:hAnsi="宋体" w:cs="宋体"/>
                <w:szCs w:val="21"/>
              </w:rPr>
            </w:pPr>
            <w:r>
              <w:rPr>
                <w:rFonts w:hint="eastAsia" w:ascii="宋体" w:hAnsi="宋体" w:cs="宋体"/>
                <w:szCs w:val="21"/>
              </w:rPr>
              <w:t>指标</w:t>
            </w:r>
          </w:p>
        </w:tc>
        <w:tc>
          <w:tcPr>
            <w:tcW w:w="1619" w:type="dxa"/>
            <w:noWrap w:val="0"/>
            <w:vAlign w:val="center"/>
          </w:tcPr>
          <w:p>
            <w:pPr>
              <w:jc w:val="center"/>
              <w:rPr>
                <w:rFonts w:hint="eastAsia" w:ascii="宋体" w:hAnsi="宋体" w:cs="宋体"/>
                <w:szCs w:val="21"/>
              </w:rPr>
            </w:pPr>
            <w:r>
              <w:rPr>
                <w:rFonts w:hint="eastAsia" w:ascii="宋体" w:hAnsi="宋体" w:cs="宋体"/>
                <w:szCs w:val="21"/>
              </w:rPr>
              <w:t>名称</w:t>
            </w:r>
          </w:p>
        </w:tc>
        <w:tc>
          <w:tcPr>
            <w:tcW w:w="1664" w:type="dxa"/>
            <w:noWrap w:val="0"/>
            <w:vAlign w:val="center"/>
          </w:tcPr>
          <w:p>
            <w:pPr>
              <w:jc w:val="center"/>
              <w:rPr>
                <w:rFonts w:hint="eastAsia" w:ascii="宋体" w:hAnsi="宋体" w:cs="宋体"/>
                <w:szCs w:val="21"/>
              </w:rPr>
            </w:pPr>
            <w:r>
              <w:rPr>
                <w:rFonts w:hint="eastAsia" w:ascii="宋体" w:hAnsi="宋体" w:cs="宋体"/>
                <w:szCs w:val="21"/>
              </w:rPr>
              <w:t>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14" w:type="dxa"/>
            <w:noWrap w:val="0"/>
            <w:vAlign w:val="center"/>
          </w:tcPr>
          <w:p>
            <w:pPr>
              <w:jc w:val="center"/>
              <w:rPr>
                <w:rFonts w:hint="eastAsia" w:ascii="宋体" w:hAnsi="宋体" w:cs="宋体"/>
                <w:szCs w:val="21"/>
              </w:rPr>
            </w:pPr>
            <w:r>
              <w:rPr>
                <w:rFonts w:hint="eastAsia" w:ascii="宋体" w:hAnsi="宋体" w:cs="宋体"/>
                <w:b/>
                <w:bCs/>
                <w:szCs w:val="21"/>
              </w:rPr>
              <w:t>电导率</w:t>
            </w:r>
          </w:p>
        </w:tc>
        <w:tc>
          <w:tcPr>
            <w:tcW w:w="2210" w:type="dxa"/>
            <w:noWrap w:val="0"/>
            <w:vAlign w:val="top"/>
          </w:tcPr>
          <w:p>
            <w:pPr>
              <w:jc w:val="center"/>
              <w:rPr>
                <w:rFonts w:hint="eastAsia" w:ascii="宋体" w:hAnsi="宋体" w:cs="宋体"/>
                <w:szCs w:val="21"/>
              </w:rPr>
            </w:pPr>
            <w:r>
              <w:rPr>
                <w:rFonts w:hint="eastAsia" w:ascii="宋体" w:hAnsi="宋体" w:cs="宋体"/>
                <w:b/>
                <w:bCs/>
                <w:szCs w:val="21"/>
              </w:rPr>
              <w:t xml:space="preserve">≤ </w:t>
            </w:r>
            <w:r>
              <w:rPr>
                <w:rFonts w:hint="eastAsia" w:ascii="宋体" w:hAnsi="宋体" w:cs="宋体"/>
                <w:szCs w:val="21"/>
                <w:lang w:val="en-US" w:eastAsia="zh-CN"/>
              </w:rPr>
              <w:t>10</w:t>
            </w:r>
            <w:r>
              <w:rPr>
                <w:rFonts w:hint="eastAsia" w:ascii="宋体" w:hAnsi="宋体" w:cs="宋体"/>
                <w:szCs w:val="21"/>
              </w:rPr>
              <w:t>μ</w:t>
            </w:r>
            <w:r>
              <w:rPr>
                <w:rFonts w:hint="eastAsia" w:ascii="宋体" w:hAnsi="宋体" w:cs="宋体"/>
                <w:szCs w:val="21"/>
              </w:rPr>
              <w:fldChar w:fldCharType="begin"/>
            </w:r>
            <w:r>
              <w:rPr>
                <w:rFonts w:hint="eastAsia" w:ascii="宋体" w:hAnsi="宋体" w:cs="宋体"/>
                <w:szCs w:val="21"/>
              </w:rPr>
              <w:instrText xml:space="preserve"> HYPERLINK "https://www.baidu.com/s?wd=us/cm&amp;tn=SE_PcZhidaonwhc_ngpagmjz&amp;rsv_dl=gh_pc_zhidao" \t "https://zhidao.baidu.com/question/_blank" </w:instrText>
            </w:r>
            <w:r>
              <w:rPr>
                <w:rFonts w:hint="eastAsia" w:ascii="宋体" w:hAnsi="宋体" w:cs="宋体"/>
                <w:szCs w:val="21"/>
              </w:rPr>
              <w:fldChar w:fldCharType="separate"/>
            </w:r>
            <w:r>
              <w:rPr>
                <w:rStyle w:val="41"/>
                <w:rFonts w:hint="eastAsia" w:ascii="宋体" w:hAnsi="宋体" w:cs="宋体"/>
                <w:color w:val="auto"/>
                <w:szCs w:val="21"/>
                <w:u w:val="none"/>
              </w:rPr>
              <w:t>s/cm</w:t>
            </w:r>
            <w:r>
              <w:rPr>
                <w:rStyle w:val="41"/>
                <w:rFonts w:hint="eastAsia" w:ascii="宋体" w:hAnsi="宋体" w:cs="宋体"/>
                <w:color w:val="auto"/>
                <w:szCs w:val="21"/>
                <w:u w:val="none"/>
              </w:rPr>
              <w:fldChar w:fldCharType="end"/>
            </w:r>
          </w:p>
        </w:tc>
        <w:tc>
          <w:tcPr>
            <w:tcW w:w="1619" w:type="dxa"/>
            <w:noWrap w:val="0"/>
            <w:vAlign w:val="center"/>
          </w:tcPr>
          <w:p>
            <w:pPr>
              <w:jc w:val="center"/>
              <w:rPr>
                <w:rFonts w:hint="eastAsia" w:ascii="宋体" w:hAnsi="宋体" w:cs="宋体"/>
                <w:szCs w:val="21"/>
              </w:rPr>
            </w:pPr>
            <w:r>
              <w:rPr>
                <w:rFonts w:hint="eastAsia" w:ascii="宋体" w:hAnsi="宋体" w:cs="宋体"/>
                <w:szCs w:val="21"/>
              </w:rPr>
              <w:t>PH值</w:t>
            </w:r>
          </w:p>
        </w:tc>
        <w:tc>
          <w:tcPr>
            <w:tcW w:w="1664" w:type="dxa"/>
            <w:noWrap w:val="0"/>
            <w:vAlign w:val="top"/>
          </w:tcPr>
          <w:p>
            <w:pPr>
              <w:jc w:val="center"/>
              <w:rPr>
                <w:rFonts w:hint="eastAsia" w:ascii="宋体" w:hAnsi="宋体" w:eastAsia="宋体" w:cs="宋体"/>
                <w:szCs w:val="21"/>
                <w:lang w:eastAsia="zh-CN"/>
              </w:rPr>
            </w:pPr>
            <w:r>
              <w:rPr>
                <w:rFonts w:hint="eastAsia" w:ascii="宋体" w:hAnsi="宋体" w:cs="宋体"/>
                <w:szCs w:val="21"/>
                <w:lang w:val="en-US" w:eastAsia="zh-CN"/>
              </w:rPr>
              <w:t>6.5</w:t>
            </w:r>
            <w:r>
              <w:rPr>
                <w:rFonts w:hint="eastAsia" w:ascii="宋体" w:hAnsi="宋体" w:cs="宋体"/>
                <w:szCs w:val="21"/>
              </w:rPr>
              <w:t>~8.</w:t>
            </w:r>
            <w:r>
              <w:rPr>
                <w:rFonts w:hint="eastAsia" w:ascii="宋体" w:hAnsi="宋体" w:cs="宋体"/>
                <w:szCs w:val="21"/>
                <w:lang w:val="en-US" w:eastAsia="zh-CN"/>
              </w:rPr>
              <w:t>0</w:t>
            </w:r>
          </w:p>
        </w:tc>
      </w:tr>
    </w:tbl>
    <w:p>
      <w:pPr>
        <w:pStyle w:val="11"/>
        <w:rPr>
          <w:rFonts w:hint="eastAsia" w:ascii="宋体" w:hAnsi="宋体" w:cs="宋体"/>
          <w:sz w:val="21"/>
          <w:szCs w:val="21"/>
        </w:rPr>
      </w:pPr>
    </w:p>
    <w:p>
      <w:pPr>
        <w:snapToGrid w:val="0"/>
        <w:spacing w:line="360" w:lineRule="auto"/>
        <w:outlineLvl w:val="2"/>
        <w:rPr>
          <w:rFonts w:hint="eastAsia" w:ascii="宋体" w:hAnsi="宋体" w:cs="宋体"/>
          <w:b/>
          <w:bCs/>
          <w:szCs w:val="21"/>
        </w:rPr>
      </w:pPr>
      <w:bookmarkStart w:id="79" w:name="_Toc24469"/>
      <w:r>
        <w:rPr>
          <w:rFonts w:hint="eastAsia" w:ascii="宋体" w:hAnsi="宋体" w:cs="宋体"/>
          <w:b/>
          <w:bCs/>
          <w:szCs w:val="21"/>
        </w:rPr>
        <w:t>3.2.3 系统工艺流程</w:t>
      </w:r>
      <w:bookmarkEnd w:id="79"/>
      <w:r>
        <w:rPr>
          <w:rFonts w:hint="eastAsia" w:ascii="宋体" w:hAnsi="宋体" w:cs="宋体"/>
          <w:b/>
          <w:bCs/>
          <w:szCs w:val="21"/>
        </w:rPr>
        <w:t xml:space="preserve"> </w:t>
      </w:r>
    </w:p>
    <w:p>
      <w:pPr>
        <w:snapToGrid w:val="0"/>
        <w:spacing w:line="360" w:lineRule="auto"/>
        <w:ind w:firstLine="630" w:firstLineChars="300"/>
        <w:outlineLvl w:val="2"/>
        <w:rPr>
          <w:rFonts w:hint="eastAsia" w:ascii="宋体" w:hAnsi="宋体" w:eastAsia="宋体" w:cs="宋体"/>
          <w:b/>
          <w:bCs/>
          <w:szCs w:val="21"/>
          <w:lang w:eastAsia="zh-CN"/>
        </w:rPr>
      </w:pPr>
      <w:r>
        <w:rPr>
          <w:rFonts w:hint="eastAsia" w:ascii="宋体" w:hAnsi="宋体" w:cs="宋体"/>
          <w:szCs w:val="21"/>
          <w:lang w:eastAsia="zh-CN"/>
        </w:rPr>
        <w:t>原</w:t>
      </w:r>
      <w:r>
        <w:rPr>
          <w:rFonts w:hint="eastAsia" w:ascii="宋体" w:hAnsi="宋体" w:cs="宋体"/>
          <w:szCs w:val="21"/>
        </w:rPr>
        <w:t>水箱→原水泵→多介质过滤器→活性炭过滤器→保安过滤器→高压泵→反渗透膜组→</w:t>
      </w:r>
      <w:r>
        <w:rPr>
          <w:rFonts w:hint="eastAsia" w:ascii="宋体" w:hAnsi="宋体" w:cs="宋体"/>
          <w:szCs w:val="21"/>
          <w:lang w:eastAsia="zh-CN"/>
        </w:rPr>
        <w:t>用水点</w:t>
      </w:r>
    </w:p>
    <w:p>
      <w:pPr>
        <w:snapToGrid w:val="0"/>
        <w:spacing w:line="360" w:lineRule="auto"/>
        <w:ind w:firstLine="567"/>
        <w:rPr>
          <w:rFonts w:hint="eastAsia" w:ascii="宋体" w:hAnsi="宋体" w:cs="宋体"/>
          <w:szCs w:val="21"/>
        </w:rPr>
      </w:pPr>
      <w:r>
        <w:rPr>
          <w:rFonts w:hint="eastAsia" w:ascii="宋体" w:hAnsi="宋体" w:cs="宋体"/>
          <w:szCs w:val="21"/>
        </w:rPr>
        <w:t>报价人可根据采购人提供的进水水质资料、水温及所供系统、设备的实际工况，对上述设备容量进行修正。但应遵循的原则是：反渗透膜组件的设计数量必须充分考虑确保它的使用年限、确保当进水水质较差和水温较低时（15℃）的处理水量。</w:t>
      </w:r>
    </w:p>
    <w:p>
      <w:pPr>
        <w:snapToGrid w:val="0"/>
        <w:spacing w:line="360" w:lineRule="auto"/>
        <w:outlineLvl w:val="2"/>
        <w:rPr>
          <w:rFonts w:hint="eastAsia" w:ascii="宋体" w:hAnsi="宋体" w:cs="宋体"/>
          <w:b/>
          <w:bCs/>
          <w:szCs w:val="21"/>
        </w:rPr>
      </w:pPr>
      <w:bookmarkStart w:id="80" w:name="_Toc9907"/>
      <w:r>
        <w:rPr>
          <w:rFonts w:hint="eastAsia" w:ascii="宋体" w:hAnsi="宋体" w:cs="宋体"/>
          <w:b/>
          <w:bCs/>
          <w:szCs w:val="21"/>
        </w:rPr>
        <w:t>3.2.4 工艺技术要求</w:t>
      </w:r>
      <w:bookmarkEnd w:id="80"/>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报价人需提供</w:t>
      </w:r>
      <w:bookmarkStart w:id="81" w:name="_Hlk75367602"/>
      <w:r>
        <w:rPr>
          <w:rFonts w:hint="eastAsia" w:ascii="宋体" w:hAnsi="宋体" w:cs="宋体"/>
          <w:szCs w:val="21"/>
        </w:rPr>
        <w:t>反渗透装置</w:t>
      </w:r>
      <w:bookmarkEnd w:id="81"/>
      <w:r>
        <w:rPr>
          <w:rFonts w:hint="eastAsia" w:ascii="宋体" w:hAnsi="宋体" w:cs="宋体"/>
          <w:szCs w:val="21"/>
        </w:rPr>
        <w:t>、加药量、清洗装置的整体设计、计算书，深度及要求需满足进行工厂设计、设备采购、安装等相关要求。</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报价人需提供详细的土建资料，包括设备布置及荷重需求等，满足结构专业工厂设计要求。</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报价人需提供用电负荷的需求。</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承担反渗透装置的技术考核，并对反渗透装置的整体运行，投产达标负责。</w:t>
      </w:r>
    </w:p>
    <w:p>
      <w:pPr>
        <w:overflowPunct w:val="0"/>
        <w:topLinePunct/>
        <w:snapToGrid w:val="0"/>
        <w:spacing w:line="360" w:lineRule="auto"/>
        <w:ind w:firstLine="422" w:firstLineChars="200"/>
        <w:rPr>
          <w:rFonts w:hint="eastAsia" w:ascii="宋体" w:hAnsi="宋体" w:cs="宋体"/>
          <w:b/>
          <w:bCs/>
          <w:szCs w:val="21"/>
        </w:rPr>
      </w:pPr>
      <w:r>
        <w:rPr>
          <w:rFonts w:hint="eastAsia" w:ascii="宋体" w:hAnsi="宋体" w:cs="宋体"/>
          <w:b/>
          <w:bCs/>
          <w:szCs w:val="21"/>
        </w:rPr>
        <w:t>报价人需提供与系统匹配的进水泵、化学清洗泵的选型参数。</w:t>
      </w:r>
    </w:p>
    <w:p>
      <w:pPr>
        <w:snapToGrid w:val="0"/>
        <w:spacing w:line="360" w:lineRule="auto"/>
        <w:outlineLvl w:val="2"/>
        <w:rPr>
          <w:rFonts w:hint="eastAsia" w:ascii="宋体" w:hAnsi="宋体" w:cs="宋体"/>
          <w:b/>
          <w:bCs/>
          <w:szCs w:val="21"/>
        </w:rPr>
      </w:pPr>
      <w:bookmarkStart w:id="82" w:name="_Toc11446"/>
      <w:r>
        <w:rPr>
          <w:rFonts w:hint="eastAsia" w:ascii="宋体" w:hAnsi="宋体" w:cs="宋体"/>
          <w:b/>
          <w:bCs/>
          <w:szCs w:val="21"/>
        </w:rPr>
        <w:t>3.2.5 系统工艺组成</w:t>
      </w:r>
      <w:bookmarkEnd w:id="82"/>
      <w:r>
        <w:rPr>
          <w:rFonts w:hint="eastAsia" w:ascii="宋体" w:hAnsi="宋体" w:cs="宋体"/>
          <w:b/>
          <w:bCs/>
          <w:szCs w:val="21"/>
        </w:rPr>
        <w:t xml:space="preserve"> </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反渗透装置本体：膜架、膜壳、膜元件、膜架内部管道、就地压力表盘及取样盘、现场阀门操作箱、撬体内仪表、气动阀、手动阀、就地压力表、内部气源管、内部取样管及内部控制等组成；</w:t>
      </w:r>
    </w:p>
    <w:p>
      <w:pPr>
        <w:autoSpaceDE w:val="0"/>
        <w:autoSpaceDN w:val="0"/>
        <w:snapToGrid w:val="0"/>
        <w:spacing w:line="360" w:lineRule="auto"/>
        <w:outlineLvl w:val="1"/>
        <w:rPr>
          <w:rFonts w:hint="eastAsia" w:ascii="宋体" w:hAnsi="宋体" w:cs="宋体"/>
          <w:b/>
          <w:bCs/>
          <w:szCs w:val="21"/>
        </w:rPr>
      </w:pPr>
      <w:bookmarkStart w:id="83" w:name="_Toc10824"/>
      <w:r>
        <w:rPr>
          <w:rFonts w:hint="eastAsia" w:ascii="宋体" w:hAnsi="宋体" w:cs="宋体"/>
          <w:b/>
          <w:bCs/>
          <w:szCs w:val="21"/>
        </w:rPr>
        <w:t>3.3 设备主要技术要求</w:t>
      </w:r>
      <w:bookmarkEnd w:id="83"/>
    </w:p>
    <w:p>
      <w:pPr>
        <w:keepNext w:val="0"/>
        <w:keepLines w:val="0"/>
        <w:widowControl/>
        <w:suppressLineNumbers w:val="0"/>
        <w:jc w:val="left"/>
        <w:rPr>
          <w:rFonts w:hint="eastAsia" w:ascii="宋体" w:hAnsi="宋体" w:cs="宋体"/>
          <w:b/>
          <w:bCs/>
          <w:szCs w:val="21"/>
          <w:lang w:val="en-US" w:eastAsia="zh-CN"/>
        </w:rPr>
      </w:pPr>
      <w:bookmarkStart w:id="84" w:name="_Toc23989"/>
      <w:r>
        <w:rPr>
          <w:rFonts w:hint="eastAsia" w:ascii="宋体" w:hAnsi="宋体" w:cs="宋体"/>
          <w:b/>
          <w:bCs/>
          <w:szCs w:val="21"/>
        </w:rPr>
        <w:t xml:space="preserve">3.3.1 </w:t>
      </w:r>
      <w:bookmarkEnd w:id="84"/>
      <w:r>
        <w:rPr>
          <w:rFonts w:hint="eastAsia" w:ascii="宋体" w:hAnsi="宋体" w:cs="宋体"/>
          <w:b/>
          <w:bCs/>
          <w:szCs w:val="21"/>
          <w:lang w:val="en-US" w:eastAsia="zh-CN"/>
        </w:rPr>
        <w:t>原水箱、纯水箱</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cs="宋体"/>
          <w:szCs w:val="21"/>
          <w:lang w:val="en-US" w:eastAsia="zh-CN"/>
        </w:rPr>
      </w:pPr>
      <w:r>
        <w:rPr>
          <w:rFonts w:hint="eastAsia" w:ascii="宋体" w:hAnsi="宋体" w:cs="宋体"/>
          <w:szCs w:val="21"/>
          <w:lang w:val="en-US" w:eastAsia="zh-CN"/>
        </w:rPr>
        <w:t>水箱材质：</w:t>
      </w:r>
      <w:r>
        <w:rPr>
          <w:rFonts w:hint="eastAsia" w:ascii="宋体" w:hAnsi="宋体" w:cs="宋体"/>
          <w:szCs w:val="21"/>
        </w:rPr>
        <w:t>报价人自拟</w:t>
      </w:r>
    </w:p>
    <w:p>
      <w:pPr>
        <w:snapToGrid w:val="0"/>
        <w:spacing w:line="360" w:lineRule="auto"/>
        <w:outlineLvl w:val="2"/>
        <w:rPr>
          <w:rFonts w:hint="eastAsia" w:ascii="宋体" w:hAnsi="宋体" w:eastAsia="宋体" w:cs="宋体"/>
          <w:b/>
          <w:bCs/>
          <w:szCs w:val="21"/>
          <w:lang w:eastAsia="zh-CN"/>
        </w:rPr>
      </w:pPr>
      <w:r>
        <w:rPr>
          <w:rFonts w:hint="eastAsia" w:ascii="宋体" w:hAnsi="宋体" w:cs="宋体"/>
          <w:b/>
          <w:bCs/>
          <w:szCs w:val="21"/>
        </w:rPr>
        <w:t>3.3.</w:t>
      </w:r>
      <w:r>
        <w:rPr>
          <w:rFonts w:hint="eastAsia" w:ascii="宋体" w:hAnsi="宋体" w:cs="宋体"/>
          <w:b/>
          <w:bCs/>
          <w:szCs w:val="21"/>
          <w:lang w:val="en-US" w:eastAsia="zh-CN"/>
        </w:rPr>
        <w:t>2</w:t>
      </w:r>
      <w:r>
        <w:rPr>
          <w:rFonts w:hint="eastAsia" w:ascii="宋体" w:hAnsi="宋体" w:cs="宋体"/>
          <w:b/>
          <w:bCs/>
          <w:szCs w:val="21"/>
        </w:rPr>
        <w:t>多介质过滤器</w:t>
      </w:r>
    </w:p>
    <w:p>
      <w:pPr>
        <w:spacing w:line="360" w:lineRule="auto"/>
        <w:ind w:firstLine="420" w:firstLineChars="200"/>
        <w:rPr>
          <w:rFonts w:hint="eastAsia" w:ascii="宋体" w:hAnsi="宋体" w:cs="宋体"/>
          <w:szCs w:val="21"/>
        </w:rPr>
      </w:pPr>
      <w:r>
        <w:rPr>
          <w:rFonts w:hint="eastAsia" w:ascii="宋体" w:hAnsi="宋体" w:cs="宋体"/>
          <w:szCs w:val="21"/>
        </w:rPr>
        <w:t>材质：</w:t>
      </w:r>
      <w:r>
        <w:rPr>
          <w:rFonts w:hint="eastAsia" w:ascii="宋体" w:hAnsi="宋体" w:cs="宋体"/>
          <w:szCs w:val="21"/>
          <w:lang w:eastAsia="zh-CN"/>
        </w:rPr>
        <w:t>碳钢防腐</w:t>
      </w:r>
      <w:r>
        <w:rPr>
          <w:rFonts w:hint="eastAsia" w:ascii="宋体" w:hAnsi="宋体" w:cs="宋体"/>
          <w:szCs w:val="21"/>
        </w:rPr>
        <w:t>；</w:t>
      </w:r>
    </w:p>
    <w:p>
      <w:pPr>
        <w:spacing w:line="360" w:lineRule="auto"/>
        <w:ind w:firstLine="420" w:firstLineChars="200"/>
        <w:rPr>
          <w:rFonts w:hint="eastAsia" w:ascii="宋体" w:hAnsi="宋体" w:cs="宋体"/>
          <w:szCs w:val="21"/>
        </w:rPr>
      </w:pPr>
      <w:r>
        <w:rPr>
          <w:rFonts w:hint="eastAsia" w:ascii="宋体" w:hAnsi="宋体" w:cs="宋体"/>
          <w:szCs w:val="21"/>
        </w:rPr>
        <w:t>设计压力：1.0MPa；</w:t>
      </w:r>
    </w:p>
    <w:p>
      <w:pPr>
        <w:spacing w:line="360" w:lineRule="auto"/>
        <w:ind w:firstLine="420" w:firstLineChars="200"/>
        <w:rPr>
          <w:rFonts w:hint="eastAsia" w:ascii="宋体" w:hAnsi="宋体" w:cs="宋体"/>
          <w:szCs w:val="21"/>
          <w:lang w:val="en-US" w:eastAsia="zh-CN"/>
        </w:rPr>
      </w:pPr>
      <w:r>
        <w:rPr>
          <w:rFonts w:hint="eastAsia" w:ascii="宋体" w:hAnsi="宋体" w:cs="宋体"/>
          <w:szCs w:val="21"/>
          <w:lang w:val="en-US" w:eastAsia="zh-CN"/>
        </w:rPr>
        <w:t>出水浊度&lt;1NTU，SDI≤5</w:t>
      </w:r>
    </w:p>
    <w:p>
      <w:pPr>
        <w:spacing w:line="360" w:lineRule="auto"/>
        <w:ind w:firstLine="420" w:firstLineChars="200"/>
        <w:rPr>
          <w:rFonts w:hint="eastAsia" w:ascii="宋体" w:hAnsi="宋体" w:cs="宋体"/>
          <w:szCs w:val="21"/>
        </w:rPr>
      </w:pPr>
      <w:r>
        <w:rPr>
          <w:rFonts w:hint="eastAsia" w:ascii="宋体" w:hAnsi="宋体" w:cs="宋体"/>
          <w:szCs w:val="21"/>
          <w:lang w:val="en-US" w:eastAsia="zh-CN"/>
        </w:rPr>
        <w:t>过滤器反洗膨胀率：40~50%</w:t>
      </w:r>
    </w:p>
    <w:p>
      <w:pPr>
        <w:spacing w:line="360" w:lineRule="auto"/>
        <w:ind w:firstLine="420" w:firstLineChars="200"/>
        <w:rPr>
          <w:rFonts w:hint="eastAsia" w:ascii="宋体" w:hAnsi="宋体" w:cs="宋体"/>
          <w:szCs w:val="21"/>
          <w:lang w:val="en-US" w:eastAsia="zh-CN"/>
        </w:rPr>
      </w:pPr>
      <w:r>
        <w:rPr>
          <w:rFonts w:hint="eastAsia" w:ascii="宋体" w:hAnsi="宋体" w:cs="宋体"/>
          <w:szCs w:val="21"/>
          <w:lang w:val="en-US" w:eastAsia="zh-CN"/>
        </w:rPr>
        <w:t xml:space="preserve">设备内部设有布水、排气和集水装置 </w:t>
      </w:r>
    </w:p>
    <w:p>
      <w:pPr>
        <w:spacing w:line="360" w:lineRule="auto"/>
        <w:ind w:firstLine="420" w:firstLineChars="200"/>
        <w:rPr>
          <w:rFonts w:hint="eastAsia" w:ascii="宋体" w:hAnsi="宋体" w:cs="宋体"/>
          <w:szCs w:val="21"/>
          <w:lang w:val="en-US" w:eastAsia="zh-CN"/>
        </w:rPr>
      </w:pPr>
      <w:r>
        <w:rPr>
          <w:rFonts w:hint="eastAsia" w:ascii="宋体" w:hAnsi="宋体" w:cs="宋体"/>
          <w:szCs w:val="21"/>
          <w:lang w:val="en-US" w:eastAsia="zh-CN"/>
        </w:rPr>
        <w:t xml:space="preserve">进水、产水设有压力表，在线监测装置运行压力。 </w:t>
      </w:r>
    </w:p>
    <w:p>
      <w:pPr>
        <w:spacing w:line="360" w:lineRule="auto"/>
        <w:ind w:firstLine="420" w:firstLineChars="200"/>
      </w:pPr>
      <w:r>
        <w:rPr>
          <w:rFonts w:hint="eastAsia" w:ascii="宋体" w:hAnsi="宋体" w:cs="宋体"/>
          <w:szCs w:val="21"/>
          <w:lang w:val="en-US" w:eastAsia="zh-CN"/>
        </w:rPr>
        <w:t>可实现自动反洗、正洗和运行</w:t>
      </w:r>
    </w:p>
    <w:p>
      <w:pPr>
        <w:keepNext w:val="0"/>
        <w:keepLines w:val="0"/>
        <w:widowControl/>
        <w:suppressLineNumbers w:val="0"/>
        <w:jc w:val="left"/>
        <w:rPr>
          <w:rFonts w:hint="eastAsia" w:ascii="宋体" w:hAnsi="宋体" w:cs="宋体"/>
          <w:b/>
          <w:bCs/>
          <w:szCs w:val="21"/>
          <w:lang w:eastAsia="zh-CN"/>
        </w:rPr>
      </w:pPr>
      <w:r>
        <w:rPr>
          <w:rFonts w:hint="eastAsia" w:ascii="宋体" w:hAnsi="宋体" w:cs="宋体"/>
          <w:b/>
          <w:bCs/>
          <w:szCs w:val="21"/>
        </w:rPr>
        <w:t>3.3.</w:t>
      </w:r>
      <w:r>
        <w:rPr>
          <w:rFonts w:hint="eastAsia" w:ascii="宋体" w:hAnsi="宋体" w:cs="宋体"/>
          <w:b/>
          <w:bCs/>
          <w:szCs w:val="21"/>
          <w:lang w:val="en-US" w:eastAsia="zh-CN"/>
        </w:rPr>
        <w:t>3</w:t>
      </w:r>
      <w:r>
        <w:rPr>
          <w:rFonts w:hint="eastAsia" w:ascii="宋体" w:hAnsi="宋体" w:cs="宋体"/>
          <w:b/>
          <w:bCs/>
          <w:szCs w:val="21"/>
          <w:lang w:eastAsia="zh-CN"/>
        </w:rPr>
        <w:t>活性炭过滤器</w:t>
      </w:r>
    </w:p>
    <w:p>
      <w:pPr>
        <w:spacing w:line="360" w:lineRule="auto"/>
        <w:ind w:firstLine="420" w:firstLineChars="200"/>
        <w:rPr>
          <w:rFonts w:hint="eastAsia" w:ascii="宋体" w:hAnsi="宋体" w:cs="宋体"/>
          <w:szCs w:val="21"/>
          <w:lang w:val="en-US" w:eastAsia="zh-CN"/>
        </w:rPr>
      </w:pPr>
      <w:r>
        <w:rPr>
          <w:rFonts w:hint="eastAsia" w:ascii="宋体" w:hAnsi="宋体" w:cs="宋体"/>
          <w:szCs w:val="21"/>
          <w:lang w:val="en-US" w:eastAsia="zh-CN"/>
        </w:rPr>
        <w:t xml:space="preserve">材质：碳钢防腐 </w:t>
      </w:r>
    </w:p>
    <w:p>
      <w:pPr>
        <w:spacing w:line="360" w:lineRule="auto"/>
        <w:ind w:firstLine="420" w:firstLineChars="200"/>
        <w:rPr>
          <w:rFonts w:hint="eastAsia" w:ascii="宋体" w:hAnsi="宋体" w:cs="宋体"/>
          <w:szCs w:val="21"/>
          <w:lang w:val="en-US" w:eastAsia="zh-CN"/>
        </w:rPr>
      </w:pPr>
      <w:r>
        <w:rPr>
          <w:rFonts w:hint="eastAsia" w:ascii="宋体" w:hAnsi="宋体" w:cs="宋体"/>
          <w:szCs w:val="21"/>
        </w:rPr>
        <w:t>设计压力</w:t>
      </w:r>
      <w:r>
        <w:rPr>
          <w:rFonts w:hint="eastAsia" w:ascii="宋体" w:hAnsi="宋体" w:cs="宋体"/>
          <w:szCs w:val="21"/>
          <w:lang w:val="en-US" w:eastAsia="zh-CN"/>
        </w:rPr>
        <w:t xml:space="preserve">：1.0MPa </w:t>
      </w:r>
    </w:p>
    <w:p>
      <w:pPr>
        <w:spacing w:line="360" w:lineRule="auto"/>
        <w:ind w:firstLine="420" w:firstLineChars="200"/>
        <w:rPr>
          <w:rFonts w:hint="eastAsia" w:ascii="宋体" w:hAnsi="宋体" w:cs="宋体"/>
          <w:szCs w:val="21"/>
          <w:lang w:val="en-US" w:eastAsia="zh-CN"/>
        </w:rPr>
      </w:pPr>
      <w:r>
        <w:rPr>
          <w:rFonts w:hint="eastAsia" w:ascii="宋体" w:hAnsi="宋体" w:cs="宋体"/>
          <w:szCs w:val="21"/>
          <w:lang w:val="en-US" w:eastAsia="zh-CN"/>
        </w:rPr>
        <w:t xml:space="preserve">过滤器反洗膨胀率：40~50% </w:t>
      </w:r>
    </w:p>
    <w:p>
      <w:pPr>
        <w:spacing w:line="360" w:lineRule="auto"/>
        <w:ind w:firstLine="420" w:firstLineChars="200"/>
        <w:rPr>
          <w:rFonts w:hint="eastAsia" w:ascii="宋体" w:hAnsi="宋体" w:cs="宋体"/>
          <w:szCs w:val="21"/>
          <w:lang w:val="en-US" w:eastAsia="zh-CN"/>
        </w:rPr>
      </w:pPr>
      <w:r>
        <w:rPr>
          <w:rFonts w:hint="eastAsia" w:ascii="宋体" w:hAnsi="宋体" w:cs="宋体"/>
          <w:szCs w:val="21"/>
          <w:lang w:val="en-US" w:eastAsia="zh-CN"/>
        </w:rPr>
        <w:t>出水余氯＜0.1mg/L</w:t>
      </w:r>
    </w:p>
    <w:p>
      <w:pPr>
        <w:spacing w:line="360" w:lineRule="auto"/>
        <w:ind w:firstLine="420" w:firstLineChars="200"/>
        <w:rPr>
          <w:rFonts w:hint="eastAsia" w:ascii="宋体" w:hAnsi="宋体" w:cs="宋体"/>
          <w:szCs w:val="21"/>
          <w:lang w:val="en-US" w:eastAsia="zh-CN"/>
        </w:rPr>
      </w:pPr>
      <w:r>
        <w:rPr>
          <w:rFonts w:hint="eastAsia" w:ascii="宋体" w:hAnsi="宋体" w:cs="宋体"/>
          <w:szCs w:val="21"/>
          <w:lang w:val="en-US" w:eastAsia="zh-CN"/>
        </w:rPr>
        <w:t xml:space="preserve">设备内部设有布水、排气和集水装置 </w:t>
      </w:r>
    </w:p>
    <w:p>
      <w:pPr>
        <w:spacing w:line="360" w:lineRule="auto"/>
        <w:ind w:firstLine="420" w:firstLineChars="200"/>
        <w:rPr>
          <w:rFonts w:hint="eastAsia" w:ascii="宋体" w:hAnsi="宋体" w:cs="宋体"/>
          <w:szCs w:val="21"/>
          <w:lang w:val="en-US" w:eastAsia="zh-CN"/>
        </w:rPr>
      </w:pPr>
      <w:r>
        <w:rPr>
          <w:rFonts w:hint="eastAsia" w:ascii="宋体" w:hAnsi="宋体" w:cs="宋体"/>
          <w:szCs w:val="21"/>
          <w:lang w:val="en-US" w:eastAsia="zh-CN"/>
        </w:rPr>
        <w:t xml:space="preserve">进水、产水设有压力表，在线监测装置运行压力。 </w:t>
      </w:r>
    </w:p>
    <w:p>
      <w:pPr>
        <w:spacing w:line="360" w:lineRule="auto"/>
        <w:ind w:firstLine="420" w:firstLineChars="200"/>
        <w:rPr>
          <w:rFonts w:hint="eastAsia" w:ascii="宋体" w:hAnsi="宋体" w:cs="宋体"/>
          <w:szCs w:val="21"/>
        </w:rPr>
      </w:pPr>
      <w:r>
        <w:rPr>
          <w:rFonts w:hint="eastAsia" w:ascii="宋体" w:hAnsi="宋体" w:cs="宋体"/>
          <w:szCs w:val="21"/>
          <w:lang w:val="en-US" w:eastAsia="zh-CN"/>
        </w:rPr>
        <w:t>可实现自动反洗、正洗和运行。</w:t>
      </w:r>
    </w:p>
    <w:p>
      <w:pPr>
        <w:snapToGrid w:val="0"/>
        <w:spacing w:line="360" w:lineRule="auto"/>
        <w:outlineLvl w:val="2"/>
        <w:rPr>
          <w:rFonts w:hint="eastAsia" w:ascii="宋体" w:hAnsi="宋体" w:cs="宋体"/>
          <w:b/>
          <w:bCs/>
          <w:szCs w:val="21"/>
        </w:rPr>
      </w:pPr>
      <w:bookmarkStart w:id="85" w:name="_Toc28354"/>
      <w:r>
        <w:rPr>
          <w:rFonts w:hint="eastAsia" w:ascii="宋体" w:hAnsi="宋体" w:cs="宋体"/>
          <w:b/>
          <w:bCs/>
          <w:szCs w:val="21"/>
        </w:rPr>
        <w:t>3.3.</w:t>
      </w:r>
      <w:r>
        <w:rPr>
          <w:rFonts w:hint="eastAsia" w:ascii="宋体" w:hAnsi="宋体" w:cs="宋体"/>
          <w:b/>
          <w:bCs/>
          <w:szCs w:val="21"/>
          <w:lang w:val="en-US" w:eastAsia="zh-CN"/>
        </w:rPr>
        <w:t>4</w:t>
      </w:r>
      <w:r>
        <w:rPr>
          <w:rFonts w:hint="eastAsia" w:ascii="宋体" w:hAnsi="宋体" w:cs="宋体"/>
          <w:b/>
          <w:bCs/>
          <w:szCs w:val="21"/>
        </w:rPr>
        <w:t xml:space="preserve"> 保安过滤器</w:t>
      </w:r>
      <w:bookmarkEnd w:id="85"/>
    </w:p>
    <w:p>
      <w:pPr>
        <w:spacing w:line="360" w:lineRule="auto"/>
        <w:ind w:firstLine="420" w:firstLineChars="200"/>
        <w:rPr>
          <w:rFonts w:hint="eastAsia" w:ascii="宋体" w:hAnsi="宋体" w:cs="宋体"/>
          <w:szCs w:val="21"/>
        </w:rPr>
      </w:pPr>
      <w:r>
        <w:rPr>
          <w:rFonts w:hint="eastAsia" w:ascii="宋体" w:hAnsi="宋体" w:cs="宋体"/>
          <w:szCs w:val="21"/>
        </w:rPr>
        <w:t>（1）壳体：</w:t>
      </w:r>
    </w:p>
    <w:p>
      <w:pPr>
        <w:spacing w:line="360" w:lineRule="auto"/>
        <w:rPr>
          <w:rFonts w:hint="eastAsia" w:ascii="宋体" w:hAnsi="宋体" w:cs="宋体"/>
          <w:szCs w:val="21"/>
        </w:rPr>
      </w:pPr>
      <w:r>
        <w:rPr>
          <w:rFonts w:hint="eastAsia" w:ascii="宋体" w:hAnsi="宋体" w:cs="宋体"/>
          <w:szCs w:val="21"/>
        </w:rPr>
        <w:t></w:t>
      </w:r>
      <w:r>
        <w:rPr>
          <w:rFonts w:hint="eastAsia" w:ascii="宋体" w:hAnsi="宋体" w:cs="宋体"/>
          <w:szCs w:val="21"/>
          <w:lang w:val="en-US" w:eastAsia="zh-CN"/>
        </w:rPr>
        <w:t xml:space="preserve">  </w:t>
      </w:r>
      <w:r>
        <w:rPr>
          <w:rFonts w:hint="eastAsia" w:ascii="宋体" w:hAnsi="宋体" w:cs="宋体"/>
          <w:szCs w:val="21"/>
        </w:rPr>
        <w:t>材质：</w:t>
      </w:r>
      <w:r>
        <w:rPr>
          <w:rFonts w:hint="eastAsia" w:ascii="宋体" w:hAnsi="宋体" w:cs="宋体"/>
          <w:szCs w:val="21"/>
          <w:lang w:val="en-US" w:eastAsia="zh-CN"/>
        </w:rPr>
        <w:t>304不锈钢</w:t>
      </w:r>
      <w:r>
        <w:rPr>
          <w:rFonts w:hint="eastAsia" w:ascii="宋体" w:hAnsi="宋体" w:cs="宋体"/>
          <w:szCs w:val="21"/>
        </w:rPr>
        <w:t>；</w:t>
      </w:r>
    </w:p>
    <w:p>
      <w:pPr>
        <w:spacing w:line="360" w:lineRule="auto"/>
        <w:rPr>
          <w:rFonts w:hint="eastAsia" w:ascii="宋体" w:hAnsi="宋体" w:cs="宋体"/>
          <w:szCs w:val="21"/>
        </w:rPr>
      </w:pPr>
      <w:r>
        <w:rPr>
          <w:rFonts w:hint="eastAsia" w:ascii="宋体" w:hAnsi="宋体" w:cs="宋体"/>
          <w:szCs w:val="21"/>
        </w:rPr>
        <w:t></w:t>
      </w:r>
      <w:r>
        <w:rPr>
          <w:rFonts w:hint="eastAsia" w:ascii="宋体" w:hAnsi="宋体" w:cs="宋体"/>
          <w:szCs w:val="21"/>
          <w:lang w:val="en-US" w:eastAsia="zh-CN"/>
        </w:rPr>
        <w:t xml:space="preserve">  </w:t>
      </w:r>
      <w:r>
        <w:rPr>
          <w:rFonts w:hint="eastAsia" w:ascii="宋体" w:hAnsi="宋体" w:cs="宋体"/>
          <w:szCs w:val="21"/>
        </w:rPr>
        <w:t>设计压力：1.0MPa；</w:t>
      </w:r>
    </w:p>
    <w:p>
      <w:pPr>
        <w:spacing w:line="360" w:lineRule="auto"/>
        <w:rPr>
          <w:rFonts w:hint="eastAsia" w:ascii="宋体" w:hAnsi="宋体" w:cs="宋体"/>
          <w:szCs w:val="21"/>
        </w:rPr>
      </w:pPr>
      <w:r>
        <w:rPr>
          <w:rFonts w:hint="eastAsia" w:ascii="宋体" w:hAnsi="宋体" w:cs="宋体"/>
          <w:szCs w:val="21"/>
        </w:rPr>
        <w:t>（2）滤芯：</w:t>
      </w:r>
    </w:p>
    <w:p>
      <w:pPr>
        <w:spacing w:line="360" w:lineRule="auto"/>
        <w:rPr>
          <w:rFonts w:hint="eastAsia" w:ascii="宋体" w:hAnsi="宋体" w:cs="宋体"/>
          <w:szCs w:val="21"/>
        </w:rPr>
      </w:pPr>
      <w:r>
        <w:rPr>
          <w:rFonts w:hint="eastAsia" w:ascii="宋体" w:hAnsi="宋体" w:cs="宋体"/>
          <w:szCs w:val="21"/>
        </w:rPr>
        <w:t></w:t>
      </w:r>
      <w:r>
        <w:rPr>
          <w:rFonts w:hint="eastAsia" w:ascii="宋体" w:hAnsi="宋体" w:cs="宋体"/>
          <w:szCs w:val="21"/>
          <w:lang w:val="en-US" w:eastAsia="zh-CN"/>
        </w:rPr>
        <w:t xml:space="preserve">   </w:t>
      </w:r>
      <w:r>
        <w:rPr>
          <w:rFonts w:hint="eastAsia" w:ascii="宋体" w:hAnsi="宋体" w:cs="宋体"/>
          <w:szCs w:val="21"/>
        </w:rPr>
        <w:t>材质：聚丙烯喷熔超细纤维；</w:t>
      </w:r>
    </w:p>
    <w:p>
      <w:pPr>
        <w:spacing w:line="360" w:lineRule="auto"/>
        <w:rPr>
          <w:rFonts w:hint="eastAsia" w:ascii="宋体" w:hAnsi="宋体" w:cs="宋体"/>
          <w:szCs w:val="21"/>
        </w:rPr>
      </w:pPr>
      <w:r>
        <w:rPr>
          <w:rFonts w:hint="eastAsia" w:ascii="宋体" w:hAnsi="宋体" w:cs="宋体"/>
          <w:szCs w:val="21"/>
        </w:rPr>
        <w:t></w:t>
      </w:r>
      <w:r>
        <w:rPr>
          <w:rFonts w:hint="eastAsia" w:ascii="宋体" w:hAnsi="宋体" w:cs="宋体"/>
          <w:szCs w:val="21"/>
          <w:lang w:val="en-US" w:eastAsia="zh-CN"/>
        </w:rPr>
        <w:t xml:space="preserve">   </w:t>
      </w:r>
      <w:r>
        <w:rPr>
          <w:rFonts w:hint="eastAsia" w:ascii="宋体" w:hAnsi="宋体" w:cs="宋体"/>
          <w:szCs w:val="21"/>
        </w:rPr>
        <w:t>过滤精度：≤5μm ；</w:t>
      </w:r>
    </w:p>
    <w:p>
      <w:pPr>
        <w:spacing w:line="360" w:lineRule="auto"/>
        <w:rPr>
          <w:rFonts w:hint="eastAsia" w:ascii="宋体" w:hAnsi="宋体" w:cs="宋体"/>
          <w:szCs w:val="21"/>
        </w:rPr>
      </w:pPr>
      <w:r>
        <w:rPr>
          <w:rFonts w:hint="eastAsia" w:ascii="宋体" w:hAnsi="宋体" w:cs="宋体"/>
          <w:szCs w:val="21"/>
        </w:rPr>
        <w:t></w:t>
      </w:r>
      <w:r>
        <w:rPr>
          <w:rFonts w:hint="eastAsia" w:ascii="宋体" w:hAnsi="宋体" w:cs="宋体"/>
          <w:szCs w:val="21"/>
          <w:lang w:val="en-US" w:eastAsia="zh-CN"/>
        </w:rPr>
        <w:t xml:space="preserve">   </w:t>
      </w:r>
      <w:r>
        <w:rPr>
          <w:rFonts w:hint="eastAsia" w:ascii="宋体" w:hAnsi="宋体" w:cs="宋体"/>
          <w:szCs w:val="21"/>
        </w:rPr>
        <w:t>设计温度：≤80℃ ；</w:t>
      </w:r>
    </w:p>
    <w:p>
      <w:pPr>
        <w:spacing w:line="360" w:lineRule="auto"/>
        <w:rPr>
          <w:rFonts w:hint="eastAsia" w:ascii="宋体" w:hAnsi="宋体" w:cs="宋体"/>
          <w:szCs w:val="21"/>
        </w:rPr>
      </w:pPr>
      <w:r>
        <w:rPr>
          <w:rFonts w:hint="eastAsia" w:ascii="宋体" w:hAnsi="宋体" w:cs="宋体"/>
          <w:szCs w:val="21"/>
        </w:rPr>
        <w:t></w:t>
      </w:r>
      <w:r>
        <w:rPr>
          <w:rFonts w:hint="eastAsia" w:ascii="宋体" w:hAnsi="宋体" w:cs="宋体"/>
          <w:szCs w:val="21"/>
          <w:lang w:val="en-US" w:eastAsia="zh-CN"/>
        </w:rPr>
        <w:t xml:space="preserve">   </w:t>
      </w:r>
      <w:r>
        <w:rPr>
          <w:rFonts w:hint="eastAsia" w:ascii="宋体" w:hAnsi="宋体" w:cs="宋体"/>
          <w:szCs w:val="21"/>
        </w:rPr>
        <w:t>更换压差：≥0.1</w:t>
      </w:r>
      <w:r>
        <w:rPr>
          <w:rFonts w:hint="eastAsia" w:ascii="宋体" w:hAnsi="宋体" w:cs="宋体"/>
          <w:szCs w:val="21"/>
          <w:lang w:val="en-US" w:eastAsia="zh-CN"/>
        </w:rPr>
        <w:t>0</w:t>
      </w:r>
      <w:r>
        <w:rPr>
          <w:rFonts w:hint="eastAsia" w:ascii="宋体" w:hAnsi="宋体" w:cs="宋体"/>
          <w:szCs w:val="21"/>
        </w:rPr>
        <w:t>MPa；</w:t>
      </w:r>
    </w:p>
    <w:p>
      <w:pPr>
        <w:spacing w:line="360" w:lineRule="auto"/>
        <w:rPr>
          <w:rFonts w:hint="eastAsia" w:ascii="宋体" w:hAnsi="宋体" w:cs="宋体"/>
          <w:szCs w:val="21"/>
        </w:rPr>
      </w:pPr>
      <w:r>
        <w:rPr>
          <w:rFonts w:hint="eastAsia" w:ascii="宋体" w:hAnsi="宋体" w:cs="宋体"/>
          <w:szCs w:val="21"/>
        </w:rPr>
        <w:t>（3）整体：</w:t>
      </w:r>
    </w:p>
    <w:p>
      <w:pPr>
        <w:spacing w:line="360" w:lineRule="auto"/>
        <w:rPr>
          <w:rFonts w:hint="eastAsia" w:ascii="宋体" w:hAnsi="宋体" w:cs="宋体"/>
          <w:szCs w:val="21"/>
        </w:rPr>
      </w:pPr>
      <w:r>
        <w:rPr>
          <w:rFonts w:hint="eastAsia" w:ascii="宋体" w:hAnsi="宋体" w:cs="宋体"/>
          <w:szCs w:val="21"/>
        </w:rPr>
        <w:t></w:t>
      </w:r>
      <w:r>
        <w:rPr>
          <w:rFonts w:hint="eastAsia" w:ascii="宋体" w:hAnsi="宋体" w:cs="宋体"/>
          <w:szCs w:val="21"/>
          <w:lang w:val="en-US" w:eastAsia="zh-CN"/>
        </w:rPr>
        <w:t xml:space="preserve">  </w:t>
      </w:r>
      <w:r>
        <w:rPr>
          <w:rFonts w:hint="eastAsia" w:ascii="宋体" w:hAnsi="宋体" w:cs="宋体"/>
          <w:szCs w:val="21"/>
        </w:rPr>
        <w:t>a.总管进、出口配备手动蝶阀、便于更换滤芯时切断介质；</w:t>
      </w:r>
    </w:p>
    <w:p>
      <w:pPr>
        <w:spacing w:line="360" w:lineRule="auto"/>
        <w:rPr>
          <w:rFonts w:hint="eastAsia" w:ascii="宋体" w:hAnsi="宋体" w:cs="宋体"/>
          <w:szCs w:val="21"/>
        </w:rPr>
      </w:pPr>
      <w:r>
        <w:rPr>
          <w:rFonts w:hint="eastAsia" w:ascii="宋体" w:hAnsi="宋体" w:cs="宋体"/>
          <w:szCs w:val="21"/>
        </w:rPr>
        <w:t></w:t>
      </w:r>
      <w:r>
        <w:rPr>
          <w:rFonts w:hint="eastAsia" w:ascii="宋体" w:hAnsi="宋体" w:cs="宋体"/>
          <w:szCs w:val="21"/>
          <w:lang w:val="en-US" w:eastAsia="zh-CN"/>
        </w:rPr>
        <w:t xml:space="preserve">  </w:t>
      </w:r>
      <w:r>
        <w:rPr>
          <w:rFonts w:hint="eastAsia" w:ascii="宋体" w:hAnsi="宋体" w:cs="宋体"/>
          <w:szCs w:val="21"/>
        </w:rPr>
        <w:t>b.总管进、出口配备压差变送器（就地数显和远程传输）；</w:t>
      </w:r>
    </w:p>
    <w:p>
      <w:pPr>
        <w:spacing w:line="360" w:lineRule="auto"/>
        <w:rPr>
          <w:rFonts w:hint="eastAsia" w:ascii="宋体" w:hAnsi="宋体" w:cs="宋体"/>
          <w:szCs w:val="21"/>
        </w:rPr>
      </w:pPr>
      <w:r>
        <w:rPr>
          <w:rFonts w:hint="eastAsia" w:ascii="宋体" w:hAnsi="宋体" w:cs="宋体"/>
          <w:szCs w:val="21"/>
        </w:rPr>
        <w:t>（5）其它辅助要求：</w:t>
      </w:r>
    </w:p>
    <w:p>
      <w:pPr>
        <w:spacing w:line="360" w:lineRule="auto"/>
        <w:rPr>
          <w:rFonts w:hint="eastAsia" w:ascii="宋体" w:hAnsi="宋体" w:cs="宋体"/>
          <w:szCs w:val="21"/>
        </w:rPr>
      </w:pPr>
      <w:r>
        <w:rPr>
          <w:rFonts w:hint="eastAsia" w:ascii="宋体" w:hAnsi="宋体" w:cs="宋体"/>
          <w:szCs w:val="21"/>
        </w:rPr>
        <w:t></w:t>
      </w:r>
      <w:r>
        <w:rPr>
          <w:rFonts w:hint="eastAsia" w:ascii="宋体" w:hAnsi="宋体" w:cs="宋体"/>
          <w:szCs w:val="21"/>
          <w:lang w:val="en-US" w:eastAsia="zh-CN"/>
        </w:rPr>
        <w:t xml:space="preserve">  </w:t>
      </w:r>
      <w:r>
        <w:rPr>
          <w:rFonts w:hint="eastAsia" w:ascii="宋体" w:hAnsi="宋体" w:cs="宋体"/>
          <w:szCs w:val="21"/>
        </w:rPr>
        <w:t>a.需为排空管配备好排污管道至废水收集地坑或废水收集地沟；</w:t>
      </w:r>
    </w:p>
    <w:p>
      <w:pPr>
        <w:spacing w:line="360" w:lineRule="auto"/>
        <w:ind w:firstLine="210" w:firstLineChars="100"/>
        <w:rPr>
          <w:rFonts w:hint="eastAsia" w:ascii="宋体" w:hAnsi="宋体" w:cs="宋体"/>
          <w:szCs w:val="21"/>
        </w:rPr>
      </w:pPr>
      <w:r>
        <w:rPr>
          <w:rFonts w:hint="eastAsia" w:ascii="宋体" w:hAnsi="宋体" w:cs="宋体"/>
          <w:szCs w:val="21"/>
        </w:rPr>
        <w:t>b.需将压差变送器信号传送至中控PLC操作画面，并设置超压差报警；</w:t>
      </w:r>
    </w:p>
    <w:p>
      <w:pPr>
        <w:snapToGrid w:val="0"/>
        <w:spacing w:line="360" w:lineRule="auto"/>
        <w:outlineLvl w:val="2"/>
        <w:rPr>
          <w:rFonts w:hint="eastAsia" w:ascii="宋体" w:hAnsi="宋体" w:cs="宋体"/>
          <w:b/>
          <w:bCs/>
          <w:szCs w:val="21"/>
        </w:rPr>
      </w:pPr>
      <w:bookmarkStart w:id="86" w:name="_Toc32667"/>
      <w:r>
        <w:rPr>
          <w:rFonts w:hint="eastAsia" w:ascii="宋体" w:hAnsi="宋体" w:cs="宋体"/>
          <w:b/>
          <w:bCs/>
          <w:szCs w:val="21"/>
        </w:rPr>
        <w:t>3.3.</w:t>
      </w:r>
      <w:r>
        <w:rPr>
          <w:rFonts w:hint="eastAsia" w:ascii="宋体" w:hAnsi="宋体" w:cs="宋体"/>
          <w:b/>
          <w:bCs/>
          <w:szCs w:val="21"/>
          <w:lang w:val="en-US" w:eastAsia="zh-CN"/>
        </w:rPr>
        <w:t>5</w:t>
      </w:r>
      <w:r>
        <w:rPr>
          <w:rFonts w:hint="eastAsia" w:ascii="宋体" w:hAnsi="宋体" w:cs="宋体"/>
          <w:b/>
          <w:bCs/>
          <w:szCs w:val="21"/>
        </w:rPr>
        <w:t xml:space="preserve"> 反渗透成套装置</w:t>
      </w:r>
      <w:bookmarkEnd w:id="86"/>
    </w:p>
    <w:p>
      <w:pPr>
        <w:snapToGrid w:val="0"/>
        <w:spacing w:line="360" w:lineRule="auto"/>
        <w:rPr>
          <w:rFonts w:hint="eastAsia" w:ascii="宋体" w:hAnsi="宋体" w:eastAsia="宋体" w:cs="宋体"/>
          <w:szCs w:val="21"/>
          <w:lang w:eastAsia="zh-CN"/>
        </w:rPr>
      </w:pPr>
      <w:bookmarkStart w:id="87" w:name="_Toc16238247"/>
      <w:bookmarkStart w:id="88" w:name="_Toc32697"/>
      <w:r>
        <w:rPr>
          <w:rFonts w:hint="eastAsia" w:ascii="宋体" w:hAnsi="宋体" w:cs="宋体"/>
          <w:szCs w:val="21"/>
        </w:rPr>
        <w:t>（1）反渗透给水泵</w:t>
      </w:r>
    </w:p>
    <w:p>
      <w:pPr>
        <w:snapToGrid w:val="0"/>
        <w:spacing w:line="360" w:lineRule="auto"/>
        <w:ind w:firstLine="420" w:firstLineChars="200"/>
        <w:rPr>
          <w:rFonts w:hint="eastAsia" w:ascii="宋体" w:hAnsi="宋体" w:cs="宋体"/>
          <w:szCs w:val="21"/>
        </w:rPr>
      </w:pPr>
      <w:r>
        <w:rPr>
          <w:rFonts w:hint="eastAsia" w:ascii="宋体" w:hAnsi="宋体" w:cs="宋体"/>
          <w:szCs w:val="21"/>
        </w:rPr>
        <w:t>数量：</w:t>
      </w:r>
      <w:r>
        <w:rPr>
          <w:rFonts w:hint="eastAsia" w:ascii="宋体" w:hAnsi="宋体" w:cs="宋体"/>
          <w:szCs w:val="21"/>
          <w:lang w:eastAsia="zh-CN"/>
        </w:rPr>
        <w:t>各</w:t>
      </w:r>
      <w:r>
        <w:rPr>
          <w:rFonts w:hint="eastAsia" w:ascii="宋体" w:hAnsi="宋体" w:cs="宋体"/>
          <w:szCs w:val="21"/>
        </w:rPr>
        <w:t>2台（一用一备）</w:t>
      </w:r>
    </w:p>
    <w:p>
      <w:pPr>
        <w:snapToGrid w:val="0"/>
        <w:spacing w:line="360" w:lineRule="auto"/>
        <w:ind w:firstLine="420" w:firstLineChars="200"/>
        <w:rPr>
          <w:rFonts w:hint="eastAsia" w:ascii="宋体" w:hAnsi="宋体" w:eastAsia="宋体" w:cs="宋体"/>
          <w:szCs w:val="21"/>
          <w:lang w:eastAsia="zh-CN"/>
        </w:rPr>
      </w:pPr>
      <w:r>
        <w:rPr>
          <w:rFonts w:hint="eastAsia" w:ascii="宋体" w:hAnsi="宋体" w:cs="宋体"/>
          <w:szCs w:val="21"/>
          <w:lang w:eastAsia="zh-CN"/>
        </w:rPr>
        <w:t>泵</w:t>
      </w:r>
      <w:r>
        <w:rPr>
          <w:rFonts w:hint="eastAsia" w:ascii="宋体" w:hAnsi="宋体" w:cs="宋体"/>
          <w:szCs w:val="21"/>
        </w:rPr>
        <w:t>品牌：</w:t>
      </w:r>
      <w:r>
        <w:rPr>
          <w:rFonts w:hint="eastAsia" w:ascii="宋体" w:hAnsi="宋体" w:cs="宋体"/>
          <w:szCs w:val="21"/>
          <w:lang w:eastAsia="zh-CN"/>
        </w:rPr>
        <w:t>南方泵业</w:t>
      </w:r>
    </w:p>
    <w:p>
      <w:pPr>
        <w:snapToGrid w:val="0"/>
        <w:spacing w:line="360" w:lineRule="auto"/>
        <w:ind w:firstLine="420" w:firstLineChars="200"/>
        <w:rPr>
          <w:rFonts w:hint="eastAsia" w:ascii="宋体" w:hAnsi="宋体" w:eastAsia="宋体" w:cs="宋体"/>
          <w:szCs w:val="21"/>
          <w:lang w:eastAsia="zh-CN"/>
        </w:rPr>
      </w:pPr>
      <w:r>
        <w:rPr>
          <w:rFonts w:hint="eastAsia" w:ascii="宋体" w:hAnsi="宋体" w:cs="宋体"/>
          <w:szCs w:val="21"/>
        </w:rPr>
        <w:t>材质：报价人自拟</w:t>
      </w:r>
    </w:p>
    <w:p>
      <w:pPr>
        <w:snapToGrid w:val="0"/>
        <w:spacing w:line="360" w:lineRule="auto"/>
        <w:ind w:firstLine="420" w:firstLineChars="200"/>
        <w:rPr>
          <w:rFonts w:ascii="宋体" w:hAnsi="宋体" w:cs="宋体"/>
          <w:szCs w:val="21"/>
        </w:rPr>
      </w:pPr>
      <w:r>
        <w:rPr>
          <w:rFonts w:hint="eastAsia" w:ascii="宋体" w:hAnsi="宋体" w:cs="宋体"/>
          <w:szCs w:val="21"/>
        </w:rPr>
        <w:t>扬程：报价人自拟</w:t>
      </w:r>
    </w:p>
    <w:p>
      <w:pPr>
        <w:snapToGrid w:val="0"/>
        <w:spacing w:line="360" w:lineRule="auto"/>
        <w:rPr>
          <w:rFonts w:hint="eastAsia" w:ascii="宋体" w:hAnsi="宋体" w:cs="宋体"/>
          <w:szCs w:val="21"/>
        </w:rPr>
      </w:pPr>
      <w:r>
        <w:rPr>
          <w:rFonts w:hint="eastAsia" w:ascii="宋体" w:hAnsi="宋体" w:cs="宋体"/>
          <w:szCs w:val="21"/>
        </w:rPr>
        <w:t>（2）保安过滤器</w:t>
      </w:r>
    </w:p>
    <w:p>
      <w:pPr>
        <w:snapToGrid w:val="0"/>
        <w:spacing w:line="360" w:lineRule="auto"/>
        <w:ind w:firstLine="420" w:firstLineChars="200"/>
        <w:rPr>
          <w:rFonts w:hint="eastAsia" w:ascii="宋体" w:hAnsi="宋体" w:cs="宋体"/>
          <w:szCs w:val="21"/>
        </w:rPr>
      </w:pPr>
      <w:r>
        <w:rPr>
          <w:rFonts w:hint="eastAsia" w:ascii="宋体" w:hAnsi="宋体" w:cs="宋体"/>
          <w:szCs w:val="21"/>
        </w:rPr>
        <w:t>数量：1套</w:t>
      </w:r>
    </w:p>
    <w:p>
      <w:pPr>
        <w:snapToGrid w:val="0"/>
        <w:spacing w:line="360" w:lineRule="auto"/>
        <w:ind w:firstLine="420" w:firstLineChars="200"/>
        <w:rPr>
          <w:rFonts w:hint="eastAsia" w:ascii="宋体" w:hAnsi="宋体" w:cs="宋体"/>
          <w:szCs w:val="21"/>
        </w:rPr>
      </w:pPr>
      <w:r>
        <w:rPr>
          <w:rFonts w:hint="eastAsia" w:ascii="宋体" w:hAnsi="宋体" w:cs="宋体"/>
          <w:szCs w:val="21"/>
        </w:rPr>
        <w:t>处理能力：报价人自拟</w:t>
      </w:r>
    </w:p>
    <w:p>
      <w:pPr>
        <w:snapToGrid w:val="0"/>
        <w:spacing w:line="360" w:lineRule="auto"/>
        <w:rPr>
          <w:rFonts w:hint="eastAsia" w:ascii="宋体" w:hAnsi="宋体" w:cs="宋体"/>
          <w:szCs w:val="21"/>
        </w:rPr>
      </w:pPr>
      <w:r>
        <w:rPr>
          <w:rFonts w:hint="eastAsia" w:ascii="宋体" w:hAnsi="宋体" w:cs="宋体"/>
          <w:szCs w:val="21"/>
        </w:rPr>
        <w:t>（3）</w:t>
      </w:r>
      <w:r>
        <w:rPr>
          <w:rFonts w:hint="eastAsia" w:ascii="宋体" w:hAnsi="宋体" w:cs="宋体"/>
          <w:szCs w:val="21"/>
          <w:lang w:eastAsia="zh-CN"/>
        </w:rPr>
        <w:t>高压</w:t>
      </w:r>
      <w:r>
        <w:rPr>
          <w:rFonts w:hint="eastAsia" w:ascii="宋体" w:hAnsi="宋体" w:cs="宋体"/>
          <w:szCs w:val="21"/>
        </w:rPr>
        <w:t>泵</w:t>
      </w:r>
    </w:p>
    <w:p>
      <w:pPr>
        <w:tabs>
          <w:tab w:val="center" w:pos="6804"/>
          <w:tab w:val="right" w:pos="7371"/>
        </w:tabs>
        <w:snapToGrid w:val="0"/>
        <w:spacing w:line="360" w:lineRule="auto"/>
        <w:ind w:firstLine="420" w:firstLineChars="200"/>
        <w:rPr>
          <w:rFonts w:hint="eastAsia" w:ascii="宋体" w:hAnsi="宋体" w:cs="宋体"/>
          <w:szCs w:val="21"/>
        </w:rPr>
      </w:pPr>
      <w:r>
        <w:rPr>
          <w:rFonts w:hint="eastAsia" w:ascii="宋体" w:hAnsi="宋体" w:cs="宋体"/>
          <w:szCs w:val="21"/>
        </w:rPr>
        <w:t>数量：</w:t>
      </w:r>
      <w:r>
        <w:rPr>
          <w:rFonts w:hint="eastAsia" w:ascii="宋体" w:hAnsi="宋体" w:cs="宋体"/>
          <w:szCs w:val="21"/>
          <w:lang w:val="en-US" w:eastAsia="zh-CN"/>
        </w:rPr>
        <w:t>2</w:t>
      </w:r>
      <w:r>
        <w:rPr>
          <w:rFonts w:hint="eastAsia" w:ascii="宋体" w:hAnsi="宋体" w:cs="宋体"/>
          <w:szCs w:val="21"/>
        </w:rPr>
        <w:t>台（一用一备）；</w:t>
      </w:r>
    </w:p>
    <w:bookmarkEnd w:id="87"/>
    <w:bookmarkEnd w:id="88"/>
    <w:p>
      <w:pPr>
        <w:snapToGrid w:val="0"/>
        <w:spacing w:line="360" w:lineRule="auto"/>
        <w:ind w:firstLine="420" w:firstLineChars="200"/>
        <w:rPr>
          <w:rFonts w:hint="eastAsia" w:ascii="宋体" w:hAnsi="宋体" w:cs="宋体"/>
          <w:szCs w:val="21"/>
          <w:lang w:eastAsia="zh-CN"/>
        </w:rPr>
      </w:pPr>
      <w:r>
        <w:rPr>
          <w:rFonts w:hint="eastAsia" w:ascii="宋体" w:hAnsi="宋体" w:cs="宋体"/>
          <w:szCs w:val="21"/>
        </w:rPr>
        <w:t>材质：报价人自拟</w:t>
      </w:r>
    </w:p>
    <w:p>
      <w:pPr>
        <w:snapToGrid w:val="0"/>
        <w:spacing w:line="360" w:lineRule="auto"/>
        <w:ind w:firstLine="420" w:firstLineChars="200"/>
        <w:rPr>
          <w:rFonts w:hint="eastAsia" w:ascii="宋体" w:hAnsi="宋体" w:cs="宋体"/>
          <w:szCs w:val="21"/>
          <w:lang w:eastAsia="zh-CN"/>
        </w:rPr>
      </w:pPr>
      <w:r>
        <w:rPr>
          <w:rFonts w:hint="eastAsia" w:ascii="宋体" w:hAnsi="宋体" w:cs="宋体"/>
          <w:szCs w:val="21"/>
          <w:lang w:eastAsia="zh-CN"/>
        </w:rPr>
        <w:t>泵</w:t>
      </w:r>
      <w:r>
        <w:rPr>
          <w:rFonts w:hint="eastAsia" w:ascii="宋体" w:hAnsi="宋体" w:cs="宋体"/>
          <w:szCs w:val="21"/>
        </w:rPr>
        <w:t>品牌：</w:t>
      </w:r>
      <w:r>
        <w:rPr>
          <w:rFonts w:hint="eastAsia" w:ascii="宋体" w:hAnsi="宋体" w:cs="宋体"/>
          <w:szCs w:val="21"/>
          <w:lang w:eastAsia="zh-CN"/>
        </w:rPr>
        <w:t>南方泵业</w:t>
      </w:r>
    </w:p>
    <w:p>
      <w:pPr>
        <w:snapToGrid w:val="0"/>
        <w:spacing w:line="360" w:lineRule="auto"/>
        <w:ind w:firstLine="420" w:firstLineChars="200"/>
        <w:rPr>
          <w:rFonts w:hint="eastAsia" w:ascii="宋体" w:hAnsi="宋体" w:cs="宋体"/>
          <w:szCs w:val="21"/>
        </w:rPr>
      </w:pPr>
      <w:r>
        <w:rPr>
          <w:rFonts w:hint="eastAsia" w:ascii="宋体" w:hAnsi="宋体" w:cs="宋体"/>
          <w:szCs w:val="21"/>
        </w:rPr>
        <w:t>扬程：报价人自拟</w:t>
      </w:r>
    </w:p>
    <w:p>
      <w:pPr>
        <w:numPr>
          <w:ilvl w:val="0"/>
          <w:numId w:val="3"/>
        </w:numPr>
        <w:snapToGrid w:val="0"/>
        <w:spacing w:line="360" w:lineRule="auto"/>
        <w:rPr>
          <w:rFonts w:hint="eastAsia" w:ascii="宋体" w:hAnsi="宋体" w:cs="宋体"/>
          <w:szCs w:val="21"/>
        </w:rPr>
      </w:pPr>
      <w:r>
        <w:rPr>
          <w:rFonts w:hint="eastAsia" w:ascii="宋体" w:hAnsi="宋体" w:cs="宋体"/>
          <w:szCs w:val="21"/>
        </w:rPr>
        <w:t>反渗透清洗部分</w:t>
      </w:r>
    </w:p>
    <w:p>
      <w:pPr>
        <w:tabs>
          <w:tab w:val="center" w:pos="6804"/>
          <w:tab w:val="right" w:pos="7371"/>
        </w:tabs>
        <w:snapToGrid w:val="0"/>
        <w:spacing w:line="360" w:lineRule="auto"/>
        <w:ind w:firstLine="420" w:firstLineChars="200"/>
        <w:rPr>
          <w:rFonts w:hint="eastAsia" w:ascii="宋体" w:hAnsi="宋体" w:cs="宋体"/>
          <w:szCs w:val="21"/>
        </w:rPr>
      </w:pPr>
      <w:r>
        <w:rPr>
          <w:rFonts w:hint="eastAsia" w:ascii="宋体" w:hAnsi="宋体" w:cs="宋体"/>
          <w:szCs w:val="21"/>
        </w:rPr>
        <w:t>清洗水泵数量：1台；</w:t>
      </w:r>
    </w:p>
    <w:p>
      <w:pPr>
        <w:snapToGrid w:val="0"/>
        <w:spacing w:line="360" w:lineRule="auto"/>
        <w:ind w:firstLine="420" w:firstLineChars="200"/>
        <w:rPr>
          <w:rFonts w:hint="eastAsia" w:ascii="宋体" w:hAnsi="宋体" w:cs="宋体"/>
          <w:szCs w:val="21"/>
          <w:lang w:eastAsia="zh-CN"/>
        </w:rPr>
      </w:pPr>
      <w:r>
        <w:rPr>
          <w:rFonts w:hint="eastAsia" w:ascii="宋体" w:hAnsi="宋体" w:cs="宋体"/>
          <w:szCs w:val="21"/>
        </w:rPr>
        <w:t>材质：报价人自拟</w:t>
      </w:r>
    </w:p>
    <w:p>
      <w:pPr>
        <w:snapToGrid w:val="0"/>
        <w:spacing w:line="360" w:lineRule="auto"/>
        <w:ind w:firstLine="420" w:firstLineChars="200"/>
        <w:rPr>
          <w:rFonts w:hint="eastAsia" w:ascii="宋体" w:hAnsi="宋体" w:cs="宋体"/>
          <w:szCs w:val="21"/>
          <w:lang w:eastAsia="zh-CN"/>
        </w:rPr>
      </w:pPr>
      <w:r>
        <w:rPr>
          <w:rFonts w:hint="eastAsia" w:ascii="宋体" w:hAnsi="宋体" w:cs="宋体"/>
          <w:szCs w:val="21"/>
          <w:lang w:eastAsia="zh-CN"/>
        </w:rPr>
        <w:t>泵</w:t>
      </w:r>
      <w:r>
        <w:rPr>
          <w:rFonts w:hint="eastAsia" w:ascii="宋体" w:hAnsi="宋体" w:cs="宋体"/>
          <w:szCs w:val="21"/>
        </w:rPr>
        <w:t>品牌：</w:t>
      </w:r>
      <w:r>
        <w:rPr>
          <w:rFonts w:hint="eastAsia" w:ascii="宋体" w:hAnsi="宋体" w:cs="宋体"/>
          <w:szCs w:val="21"/>
          <w:lang w:eastAsia="zh-CN"/>
        </w:rPr>
        <w:t>南方泵业</w:t>
      </w:r>
    </w:p>
    <w:p>
      <w:pPr>
        <w:numPr>
          <w:ilvl w:val="0"/>
          <w:numId w:val="0"/>
        </w:numPr>
        <w:snapToGrid w:val="0"/>
        <w:spacing w:line="360" w:lineRule="auto"/>
        <w:ind w:firstLine="420" w:firstLineChars="200"/>
        <w:rPr>
          <w:rFonts w:hint="eastAsia" w:ascii="宋体" w:hAnsi="宋体" w:cs="宋体"/>
          <w:szCs w:val="21"/>
        </w:rPr>
      </w:pPr>
      <w:r>
        <w:rPr>
          <w:rFonts w:hint="eastAsia" w:ascii="宋体" w:hAnsi="宋体" w:cs="宋体"/>
          <w:szCs w:val="21"/>
        </w:rPr>
        <w:t>扬程</w:t>
      </w:r>
      <w:r>
        <w:rPr>
          <w:rFonts w:hint="eastAsia" w:ascii="宋体" w:hAnsi="宋体" w:cs="宋体"/>
          <w:szCs w:val="21"/>
          <w:lang w:eastAsia="zh-CN"/>
        </w:rPr>
        <w:t>、流量</w:t>
      </w:r>
      <w:r>
        <w:rPr>
          <w:rFonts w:hint="eastAsia" w:ascii="宋体" w:hAnsi="宋体" w:cs="宋体"/>
          <w:szCs w:val="21"/>
        </w:rPr>
        <w:t>：报价人自拟</w:t>
      </w:r>
    </w:p>
    <w:p>
      <w:pPr>
        <w:numPr>
          <w:ilvl w:val="0"/>
          <w:numId w:val="0"/>
        </w:numPr>
        <w:snapToGrid w:val="0"/>
        <w:spacing w:line="360" w:lineRule="auto"/>
        <w:ind w:firstLine="420" w:firstLineChars="200"/>
        <w:rPr>
          <w:rFonts w:hint="eastAsia" w:ascii="宋体" w:hAnsi="宋体" w:eastAsia="宋体" w:cs="宋体"/>
          <w:szCs w:val="21"/>
          <w:lang w:eastAsia="zh-CN"/>
        </w:rPr>
      </w:pPr>
      <w:r>
        <w:rPr>
          <w:rFonts w:hint="eastAsia" w:ascii="宋体" w:hAnsi="宋体" w:cs="宋体"/>
          <w:szCs w:val="21"/>
        </w:rPr>
        <w:t>清洗过滤器</w:t>
      </w:r>
      <w:r>
        <w:rPr>
          <w:rFonts w:hint="eastAsia" w:ascii="宋体" w:hAnsi="宋体" w:cs="宋体"/>
          <w:szCs w:val="21"/>
          <w:lang w:eastAsia="zh-CN"/>
        </w:rPr>
        <w:t>：过滤精度</w:t>
      </w:r>
      <w:r>
        <w:rPr>
          <w:rFonts w:hint="eastAsia" w:ascii="宋体" w:hAnsi="宋体" w:cs="宋体"/>
          <w:szCs w:val="21"/>
        </w:rPr>
        <w:t>≤</w:t>
      </w:r>
      <w:r>
        <w:rPr>
          <w:rFonts w:hint="eastAsia" w:ascii="宋体" w:hAnsi="宋体" w:cs="宋体"/>
          <w:szCs w:val="21"/>
          <w:lang w:eastAsia="zh-CN"/>
        </w:rPr>
        <w:t>5μm</w:t>
      </w:r>
    </w:p>
    <w:p>
      <w:pPr>
        <w:snapToGrid w:val="0"/>
        <w:spacing w:line="360" w:lineRule="auto"/>
        <w:rPr>
          <w:rFonts w:hint="eastAsia" w:ascii="宋体" w:hAnsi="宋体" w:cs="宋体"/>
          <w:szCs w:val="21"/>
        </w:rPr>
      </w:pPr>
      <w:r>
        <w:rPr>
          <w:rFonts w:hint="eastAsia" w:ascii="宋体" w:hAnsi="宋体" w:cs="宋体"/>
          <w:szCs w:val="21"/>
        </w:rPr>
        <w:t>（4）反渗透装置本体</w:t>
      </w:r>
    </w:p>
    <w:p>
      <w:pPr>
        <w:snapToGrid w:val="0"/>
        <w:spacing w:line="360" w:lineRule="auto"/>
        <w:ind w:firstLine="420" w:firstLineChars="200"/>
        <w:rPr>
          <w:rFonts w:hint="eastAsia" w:ascii="宋体" w:hAnsi="宋体" w:cs="宋体"/>
          <w:szCs w:val="21"/>
        </w:rPr>
      </w:pPr>
      <w:r>
        <w:rPr>
          <w:rFonts w:hint="eastAsia" w:ascii="宋体" w:hAnsi="宋体" w:cs="宋体"/>
          <w:szCs w:val="21"/>
        </w:rPr>
        <w:t>数量：1套，产水能力</w:t>
      </w:r>
      <w:r>
        <w:rPr>
          <w:rFonts w:hint="eastAsia" w:ascii="宋体" w:hAnsi="宋体" w:cs="宋体"/>
          <w:szCs w:val="21"/>
          <w:lang w:val="en-US" w:eastAsia="zh-CN"/>
        </w:rPr>
        <w:t>20</w:t>
      </w:r>
      <w:r>
        <w:rPr>
          <w:rFonts w:hint="eastAsia" w:ascii="宋体" w:hAnsi="宋体" w:cs="宋体"/>
          <w:szCs w:val="21"/>
        </w:rPr>
        <w:t>m³/h，系统回收率≥7</w:t>
      </w:r>
      <w:r>
        <w:rPr>
          <w:rFonts w:hint="eastAsia" w:ascii="宋体" w:hAnsi="宋体" w:cs="宋体"/>
          <w:szCs w:val="21"/>
          <w:lang w:val="en-US" w:eastAsia="zh-CN"/>
        </w:rPr>
        <w:t>0</w:t>
      </w:r>
      <w:r>
        <w:rPr>
          <w:rFonts w:hint="eastAsia" w:ascii="宋体" w:hAnsi="宋体" w:cs="宋体"/>
          <w:szCs w:val="21"/>
        </w:rPr>
        <w:t>%。</w:t>
      </w:r>
    </w:p>
    <w:p>
      <w:pPr>
        <w:snapToGrid w:val="0"/>
        <w:spacing w:line="360" w:lineRule="auto"/>
        <w:ind w:firstLine="422" w:firstLineChars="200"/>
        <w:rPr>
          <w:rFonts w:hint="eastAsia" w:ascii="宋体" w:hAnsi="宋体" w:cs="宋体"/>
          <w:b/>
          <w:bCs/>
          <w:szCs w:val="21"/>
        </w:rPr>
      </w:pPr>
      <w:r>
        <w:rPr>
          <w:rFonts w:hint="eastAsia" w:ascii="宋体" w:hAnsi="宋体" w:cs="宋体"/>
          <w:b/>
          <w:bCs/>
          <w:szCs w:val="21"/>
        </w:rPr>
        <w:t>报价文件需提供反渗透装置计算书。</w:t>
      </w:r>
    </w:p>
    <w:p>
      <w:pPr>
        <w:snapToGrid w:val="0"/>
        <w:spacing w:line="360" w:lineRule="auto"/>
        <w:rPr>
          <w:rFonts w:hint="eastAsia" w:ascii="宋体" w:hAnsi="宋体" w:cs="宋体"/>
          <w:szCs w:val="21"/>
        </w:rPr>
      </w:pPr>
      <w:r>
        <w:rPr>
          <w:rFonts w:hint="eastAsia" w:ascii="宋体" w:hAnsi="宋体" w:cs="宋体"/>
          <w:szCs w:val="21"/>
        </w:rPr>
        <w:t>（5）反渗透膜元件（报价人供货，制造前采购人提供明确品牌）</w:t>
      </w:r>
    </w:p>
    <w:p>
      <w:pPr>
        <w:snapToGrid w:val="0"/>
        <w:spacing w:line="360" w:lineRule="auto"/>
        <w:ind w:firstLine="420" w:firstLineChars="200"/>
        <w:rPr>
          <w:rFonts w:hint="eastAsia" w:ascii="宋体" w:hAnsi="宋体" w:cs="宋体"/>
          <w:szCs w:val="21"/>
        </w:rPr>
      </w:pPr>
      <w:r>
        <w:rPr>
          <w:rFonts w:hint="eastAsia" w:ascii="宋体" w:hAnsi="宋体" w:cs="宋体"/>
          <w:color w:val="auto"/>
          <w:szCs w:val="21"/>
        </w:rPr>
        <w:t>反渗膜元件：设计膜通量：≤</w:t>
      </w:r>
      <w:r>
        <w:rPr>
          <w:rFonts w:hint="eastAsia" w:ascii="宋体" w:hAnsi="宋体" w:cs="宋体"/>
          <w:color w:val="auto"/>
          <w:szCs w:val="21"/>
          <w:lang w:val="en-US" w:eastAsia="zh-CN"/>
        </w:rPr>
        <w:t>20-24</w:t>
      </w:r>
      <w:r>
        <w:rPr>
          <w:rFonts w:hint="eastAsia" w:ascii="宋体" w:hAnsi="宋体" w:cs="宋体"/>
          <w:color w:val="auto"/>
          <w:szCs w:val="21"/>
        </w:rPr>
        <w:t xml:space="preserve"> L</w:t>
      </w:r>
      <w:r>
        <w:rPr>
          <w:rFonts w:hint="eastAsia" w:ascii="宋体" w:hAnsi="宋体" w:cs="宋体"/>
          <w:bCs/>
          <w:color w:val="auto"/>
          <w:szCs w:val="21"/>
        </w:rPr>
        <w:t>/ m²•h</w:t>
      </w:r>
      <w:r>
        <w:rPr>
          <w:rFonts w:hint="eastAsia" w:ascii="宋体" w:hAnsi="宋体" w:cs="宋体"/>
          <w:szCs w:val="21"/>
        </w:rPr>
        <w:t>；</w:t>
      </w:r>
    </w:p>
    <w:p>
      <w:pPr>
        <w:snapToGrid w:val="0"/>
        <w:spacing w:line="360" w:lineRule="auto"/>
        <w:ind w:firstLine="420" w:firstLineChars="200"/>
        <w:rPr>
          <w:rFonts w:hint="eastAsia" w:ascii="宋体" w:hAnsi="宋体" w:eastAsia="宋体" w:cs="宋体"/>
          <w:szCs w:val="21"/>
          <w:lang w:eastAsia="zh-CN"/>
        </w:rPr>
      </w:pPr>
      <w:r>
        <w:rPr>
          <w:rFonts w:hint="eastAsia" w:ascii="宋体" w:hAnsi="宋体" w:cs="宋体"/>
          <w:szCs w:val="21"/>
        </w:rPr>
        <w:t>反渗透膜元件品牌：杜邦、</w:t>
      </w:r>
      <w:r>
        <w:rPr>
          <w:rFonts w:hint="eastAsia" w:ascii="宋体" w:hAnsi="宋体" w:cs="宋体"/>
          <w:szCs w:val="21"/>
          <w:lang w:eastAsia="zh-CN"/>
        </w:rPr>
        <w:t>威立雅</w:t>
      </w:r>
    </w:p>
    <w:p>
      <w:pPr>
        <w:snapToGrid w:val="0"/>
        <w:spacing w:line="360" w:lineRule="auto"/>
        <w:ind w:firstLine="420" w:firstLineChars="200"/>
        <w:rPr>
          <w:rFonts w:hint="eastAsia" w:ascii="宋体" w:hAnsi="宋体" w:cs="宋体"/>
          <w:szCs w:val="21"/>
        </w:rPr>
      </w:pPr>
      <w:r>
        <w:rPr>
          <w:rFonts w:hint="eastAsia" w:ascii="宋体" w:hAnsi="宋体" w:cs="宋体"/>
          <w:szCs w:val="21"/>
        </w:rPr>
        <w:t>膜元件质保期：报价人1年内免费更换原装新膜元件（非采购人原因造成系统脱盐率下降、产水电导率上升以及通量下降）；3年后通量下降不大于15%；一年后由厂家免费恢复膜性能。</w:t>
      </w:r>
    </w:p>
    <w:p>
      <w:pPr>
        <w:snapToGrid w:val="0"/>
        <w:spacing w:line="360" w:lineRule="auto"/>
        <w:rPr>
          <w:rFonts w:hint="eastAsia" w:ascii="宋体" w:hAnsi="宋体" w:cs="宋体"/>
          <w:szCs w:val="21"/>
        </w:rPr>
      </w:pPr>
      <w:r>
        <w:rPr>
          <w:rFonts w:hint="eastAsia" w:ascii="宋体" w:hAnsi="宋体" w:cs="宋体"/>
          <w:szCs w:val="21"/>
        </w:rPr>
        <w:t>（6）膜壳（报价人复核）</w:t>
      </w:r>
    </w:p>
    <w:p>
      <w:pPr>
        <w:snapToGrid w:val="0"/>
        <w:spacing w:line="360" w:lineRule="auto"/>
        <w:ind w:firstLine="420" w:firstLineChars="200"/>
        <w:rPr>
          <w:rFonts w:hint="eastAsia" w:ascii="宋体" w:hAnsi="宋体" w:cs="宋体"/>
          <w:szCs w:val="21"/>
        </w:rPr>
      </w:pPr>
      <w:r>
        <w:rPr>
          <w:rFonts w:hint="eastAsia" w:ascii="宋体" w:hAnsi="宋体" w:cs="宋体"/>
          <w:szCs w:val="21"/>
        </w:rPr>
        <w:t>系统运行压力：300psi</w:t>
      </w:r>
    </w:p>
    <w:p>
      <w:pPr>
        <w:snapToGrid w:val="0"/>
        <w:spacing w:line="360" w:lineRule="auto"/>
        <w:ind w:firstLine="420" w:firstLineChars="200"/>
        <w:rPr>
          <w:rFonts w:hint="eastAsia" w:ascii="宋体" w:hAnsi="宋体" w:cs="宋体"/>
          <w:szCs w:val="21"/>
        </w:rPr>
      </w:pPr>
      <w:r>
        <w:rPr>
          <w:rFonts w:hint="eastAsia" w:ascii="宋体" w:hAnsi="宋体" w:cs="宋体"/>
          <w:szCs w:val="21"/>
        </w:rPr>
        <w:t>反渗透膜壳材质：FRP材质，每支膜壳安装6支反渗透膜元件，使用压力：300PSI；使用温度：10～50℃。</w:t>
      </w:r>
    </w:p>
    <w:p>
      <w:pPr>
        <w:numPr>
          <w:ilvl w:val="0"/>
          <w:numId w:val="4"/>
        </w:numPr>
        <w:snapToGrid w:val="0"/>
        <w:spacing w:line="360" w:lineRule="auto"/>
        <w:rPr>
          <w:rFonts w:hint="eastAsia" w:ascii="宋体" w:hAnsi="宋体" w:cs="宋体"/>
          <w:szCs w:val="21"/>
          <w:lang w:eastAsia="zh-CN"/>
        </w:rPr>
      </w:pPr>
      <w:r>
        <w:rPr>
          <w:rFonts w:hint="eastAsia" w:ascii="宋体" w:hAnsi="宋体" w:cs="宋体"/>
          <w:szCs w:val="21"/>
          <w:lang w:eastAsia="zh-CN"/>
        </w:rPr>
        <w:t>纯水泵</w:t>
      </w:r>
    </w:p>
    <w:p>
      <w:pPr>
        <w:snapToGrid w:val="0"/>
        <w:spacing w:line="360" w:lineRule="auto"/>
        <w:ind w:firstLine="420" w:firstLineChars="200"/>
        <w:rPr>
          <w:rFonts w:hint="eastAsia" w:ascii="宋体" w:hAnsi="宋体" w:cs="宋体"/>
          <w:szCs w:val="21"/>
        </w:rPr>
      </w:pPr>
      <w:r>
        <w:rPr>
          <w:rFonts w:hint="eastAsia" w:ascii="宋体" w:hAnsi="宋体" w:cs="宋体"/>
          <w:szCs w:val="21"/>
        </w:rPr>
        <w:t>数量：</w:t>
      </w:r>
      <w:r>
        <w:rPr>
          <w:rFonts w:hint="eastAsia" w:ascii="宋体" w:hAnsi="宋体" w:cs="宋体"/>
          <w:szCs w:val="21"/>
          <w:lang w:eastAsia="zh-CN"/>
        </w:rPr>
        <w:t>各</w:t>
      </w:r>
      <w:r>
        <w:rPr>
          <w:rFonts w:hint="eastAsia" w:ascii="宋体" w:hAnsi="宋体" w:cs="宋体"/>
          <w:szCs w:val="21"/>
        </w:rPr>
        <w:t>2台（一用一备）</w:t>
      </w:r>
    </w:p>
    <w:p>
      <w:pPr>
        <w:snapToGrid w:val="0"/>
        <w:spacing w:line="360" w:lineRule="auto"/>
        <w:ind w:firstLine="420" w:firstLineChars="200"/>
        <w:rPr>
          <w:rFonts w:hint="eastAsia" w:ascii="宋体" w:hAnsi="宋体" w:eastAsia="宋体" w:cs="宋体"/>
          <w:szCs w:val="21"/>
          <w:lang w:eastAsia="zh-CN"/>
        </w:rPr>
      </w:pPr>
      <w:r>
        <w:rPr>
          <w:rFonts w:hint="eastAsia" w:ascii="宋体" w:hAnsi="宋体" w:cs="宋体"/>
          <w:szCs w:val="21"/>
          <w:lang w:eastAsia="zh-CN"/>
        </w:rPr>
        <w:t>泵</w:t>
      </w:r>
      <w:r>
        <w:rPr>
          <w:rFonts w:hint="eastAsia" w:ascii="宋体" w:hAnsi="宋体" w:cs="宋体"/>
          <w:szCs w:val="21"/>
        </w:rPr>
        <w:t>品牌：</w:t>
      </w:r>
      <w:r>
        <w:rPr>
          <w:rFonts w:hint="eastAsia" w:ascii="宋体" w:hAnsi="宋体" w:cs="宋体"/>
          <w:szCs w:val="21"/>
          <w:lang w:eastAsia="zh-CN"/>
        </w:rPr>
        <w:t>南方泵业</w:t>
      </w:r>
    </w:p>
    <w:p>
      <w:pPr>
        <w:snapToGrid w:val="0"/>
        <w:spacing w:line="360" w:lineRule="auto"/>
        <w:ind w:firstLine="420" w:firstLineChars="200"/>
        <w:rPr>
          <w:rFonts w:hint="eastAsia" w:ascii="宋体" w:hAnsi="宋体" w:eastAsia="宋体" w:cs="宋体"/>
          <w:szCs w:val="21"/>
          <w:lang w:eastAsia="zh-CN"/>
        </w:rPr>
      </w:pPr>
      <w:r>
        <w:rPr>
          <w:rFonts w:hint="eastAsia" w:ascii="宋体" w:hAnsi="宋体" w:cs="宋体"/>
          <w:szCs w:val="21"/>
        </w:rPr>
        <w:t>材质：报价人自拟</w:t>
      </w:r>
    </w:p>
    <w:p>
      <w:pPr>
        <w:snapToGrid w:val="0"/>
        <w:spacing w:line="360" w:lineRule="auto"/>
        <w:ind w:firstLine="420" w:firstLineChars="200"/>
        <w:rPr>
          <w:rFonts w:hint="default" w:ascii="宋体" w:hAnsi="宋体" w:eastAsia="宋体" w:cs="宋体"/>
          <w:szCs w:val="21"/>
          <w:lang w:val="en-US" w:eastAsia="zh-CN"/>
        </w:rPr>
      </w:pPr>
      <w:r>
        <w:rPr>
          <w:rFonts w:hint="eastAsia" w:ascii="宋体" w:hAnsi="宋体" w:cs="宋体"/>
          <w:szCs w:val="21"/>
        </w:rPr>
        <w:t>扬程：</w:t>
      </w:r>
      <w:r>
        <w:rPr>
          <w:rFonts w:hint="eastAsia" w:ascii="宋体" w:hAnsi="宋体" w:cs="宋体"/>
          <w:szCs w:val="21"/>
          <w:lang w:val="en-US" w:eastAsia="zh-CN"/>
        </w:rPr>
        <w:t>40米</w:t>
      </w:r>
    </w:p>
    <w:p>
      <w:pPr>
        <w:snapToGrid w:val="0"/>
        <w:spacing w:line="360" w:lineRule="auto"/>
        <w:rPr>
          <w:rFonts w:hint="eastAsia" w:ascii="宋体" w:hAnsi="宋体" w:cs="宋体"/>
          <w:szCs w:val="21"/>
        </w:rPr>
      </w:pPr>
      <w:r>
        <w:rPr>
          <w:rFonts w:hint="eastAsia" w:ascii="宋体" w:hAnsi="宋体" w:cs="宋体"/>
          <w:szCs w:val="21"/>
        </w:rPr>
        <w:t>（</w:t>
      </w:r>
      <w:r>
        <w:rPr>
          <w:rFonts w:hint="eastAsia" w:ascii="宋体" w:hAnsi="宋体" w:cs="宋体"/>
          <w:szCs w:val="21"/>
          <w:lang w:val="en-US" w:eastAsia="zh-CN"/>
        </w:rPr>
        <w:t>8</w:t>
      </w:r>
      <w:r>
        <w:rPr>
          <w:rFonts w:hint="eastAsia" w:ascii="宋体" w:hAnsi="宋体" w:cs="宋体"/>
          <w:szCs w:val="21"/>
        </w:rPr>
        <w:t>）仪表及自动阀门</w:t>
      </w:r>
    </w:p>
    <w:p>
      <w:pPr>
        <w:overflowPunct w:val="0"/>
        <w:topLinePunct/>
        <w:snapToGrid w:val="0"/>
        <w:spacing w:line="360" w:lineRule="auto"/>
        <w:ind w:firstLine="420" w:firstLineChars="200"/>
        <w:rPr>
          <w:rFonts w:hint="eastAsia" w:ascii="宋体" w:hAnsi="宋体" w:cs="宋体"/>
          <w:szCs w:val="21"/>
        </w:rPr>
      </w:pPr>
      <w:r>
        <w:rPr>
          <w:rFonts w:hint="eastAsia" w:ascii="宋体" w:hAnsi="宋体" w:cs="宋体"/>
          <w:szCs w:val="21"/>
        </w:rPr>
        <w:t>反渗透本体在线仪表、自动阀门整合到装置中，每套包括但不限于：</w:t>
      </w:r>
    </w:p>
    <w:p>
      <w:pPr>
        <w:overflowPunct w:val="0"/>
        <w:topLinePunct/>
        <w:snapToGrid w:val="0"/>
        <w:spacing w:line="360" w:lineRule="auto"/>
        <w:ind w:firstLine="420" w:firstLineChars="200"/>
        <w:rPr>
          <w:rFonts w:hint="eastAsia" w:ascii="宋体" w:hAnsi="宋体" w:cs="宋体"/>
          <w:szCs w:val="21"/>
        </w:rPr>
      </w:pPr>
      <w:r>
        <w:rPr>
          <w:rFonts w:hint="eastAsia" w:ascii="宋体" w:hAnsi="宋体" w:cs="宋体"/>
          <w:szCs w:val="21"/>
        </w:rPr>
        <w:t>◆自动阀门</w:t>
      </w:r>
    </w:p>
    <w:p>
      <w:pPr>
        <w:snapToGrid w:val="0"/>
        <w:spacing w:line="360" w:lineRule="auto"/>
        <w:ind w:firstLine="420" w:firstLineChars="200"/>
        <w:rPr>
          <w:rFonts w:hint="eastAsia" w:ascii="宋体" w:hAnsi="宋体" w:cs="宋体"/>
          <w:szCs w:val="21"/>
        </w:rPr>
      </w:pPr>
      <w:r>
        <w:rPr>
          <w:rFonts w:hint="eastAsia" w:ascii="宋体" w:hAnsi="宋体" w:cs="宋体"/>
          <w:szCs w:val="21"/>
        </w:rPr>
        <w:t>◆ 仪表</w:t>
      </w:r>
    </w:p>
    <w:p>
      <w:pPr>
        <w:overflowPunct w:val="0"/>
        <w:topLinePunct/>
        <w:snapToGrid w:val="0"/>
        <w:spacing w:line="360" w:lineRule="auto"/>
        <w:ind w:firstLine="630" w:firstLineChars="300"/>
        <w:rPr>
          <w:rFonts w:hint="eastAsia" w:ascii="宋体" w:hAnsi="宋体" w:cs="宋体"/>
          <w:szCs w:val="21"/>
        </w:rPr>
      </w:pPr>
      <w:r>
        <w:rPr>
          <w:rFonts w:hint="eastAsia" w:ascii="宋体" w:hAnsi="宋体" w:cs="宋体"/>
          <w:szCs w:val="21"/>
        </w:rPr>
        <w:t>压力开关；</w:t>
      </w:r>
    </w:p>
    <w:p>
      <w:pPr>
        <w:overflowPunct w:val="0"/>
        <w:topLinePunct/>
        <w:snapToGrid w:val="0"/>
        <w:spacing w:line="360" w:lineRule="auto"/>
        <w:ind w:firstLine="630" w:firstLineChars="300"/>
        <w:rPr>
          <w:rFonts w:hint="eastAsia" w:ascii="宋体" w:hAnsi="宋体" w:cs="宋体"/>
          <w:szCs w:val="21"/>
        </w:rPr>
      </w:pPr>
      <w:r>
        <w:rPr>
          <w:rFonts w:hint="eastAsia" w:ascii="宋体" w:hAnsi="宋体" w:cs="宋体"/>
          <w:szCs w:val="21"/>
        </w:rPr>
        <w:t>流量计；</w:t>
      </w:r>
    </w:p>
    <w:p>
      <w:pPr>
        <w:overflowPunct w:val="0"/>
        <w:topLinePunct/>
        <w:snapToGrid w:val="0"/>
        <w:spacing w:line="360" w:lineRule="auto"/>
        <w:ind w:firstLine="630" w:firstLineChars="300"/>
        <w:rPr>
          <w:rFonts w:hint="eastAsia" w:ascii="宋体" w:hAnsi="宋体" w:cs="宋体"/>
          <w:szCs w:val="21"/>
        </w:rPr>
      </w:pPr>
      <w:r>
        <w:rPr>
          <w:rFonts w:hint="eastAsia" w:ascii="宋体" w:hAnsi="宋体" w:cs="宋体"/>
          <w:szCs w:val="21"/>
        </w:rPr>
        <w:t>产水电导率计；</w:t>
      </w:r>
    </w:p>
    <w:p>
      <w:pPr>
        <w:overflowPunct w:val="0"/>
        <w:topLinePunct/>
        <w:snapToGrid w:val="0"/>
        <w:spacing w:line="360" w:lineRule="auto"/>
        <w:ind w:firstLine="630" w:firstLineChars="300"/>
        <w:rPr>
          <w:rFonts w:hint="eastAsia" w:ascii="宋体" w:hAnsi="宋体" w:cs="宋体"/>
          <w:szCs w:val="21"/>
        </w:rPr>
      </w:pPr>
      <w:r>
        <w:rPr>
          <w:rFonts w:hint="eastAsia" w:ascii="宋体" w:hAnsi="宋体" w:cs="宋体"/>
          <w:szCs w:val="21"/>
        </w:rPr>
        <w:t>压力传感器及现场压力表；</w:t>
      </w:r>
    </w:p>
    <w:p>
      <w:pPr>
        <w:snapToGrid w:val="0"/>
        <w:spacing w:line="360" w:lineRule="auto"/>
        <w:rPr>
          <w:rFonts w:hint="eastAsia" w:ascii="宋体" w:hAnsi="宋体" w:cs="宋体"/>
          <w:szCs w:val="21"/>
        </w:rPr>
      </w:pPr>
      <w:r>
        <w:rPr>
          <w:rFonts w:hint="eastAsia" w:ascii="宋体" w:hAnsi="宋体" w:cs="宋体"/>
          <w:szCs w:val="21"/>
        </w:rPr>
        <w:t>（9）就地压力表盘、现场阀门操作箱</w:t>
      </w:r>
    </w:p>
    <w:p>
      <w:pPr>
        <w:overflowPunct w:val="0"/>
        <w:topLinePunct/>
        <w:snapToGrid w:val="0"/>
        <w:spacing w:line="360" w:lineRule="auto"/>
        <w:ind w:firstLine="630" w:firstLineChars="300"/>
        <w:rPr>
          <w:rFonts w:hint="eastAsia" w:ascii="宋体" w:hAnsi="宋体" w:cs="宋体"/>
          <w:szCs w:val="21"/>
        </w:rPr>
      </w:pPr>
      <w:r>
        <w:rPr>
          <w:rFonts w:hint="eastAsia" w:ascii="宋体" w:hAnsi="宋体" w:cs="宋体"/>
          <w:szCs w:val="21"/>
        </w:rPr>
        <w:t>每套反渗透装置设置就地压力表盘（压力表采用油浸式抗震压力表），每支反渗透膜壳的产水均设有取样管及取样阀，反渗透进水、段间、浓水总管设有取样管及取样阀。</w:t>
      </w:r>
    </w:p>
    <w:p>
      <w:pPr>
        <w:overflowPunct w:val="0"/>
        <w:topLinePunct/>
        <w:snapToGrid w:val="0"/>
        <w:spacing w:line="360" w:lineRule="auto"/>
        <w:ind w:firstLine="630" w:firstLineChars="300"/>
        <w:rPr>
          <w:rFonts w:hint="eastAsia" w:ascii="宋体" w:hAnsi="宋体" w:cs="宋体"/>
          <w:szCs w:val="21"/>
        </w:rPr>
      </w:pPr>
      <w:r>
        <w:rPr>
          <w:rFonts w:hint="eastAsia" w:ascii="宋体" w:hAnsi="宋体" w:cs="宋体"/>
          <w:szCs w:val="21"/>
        </w:rPr>
        <w:t>反渗透装置配套</w:t>
      </w:r>
      <w:r>
        <w:rPr>
          <w:rFonts w:hint="eastAsia" w:ascii="宋体" w:hAnsi="宋体" w:cs="宋体"/>
          <w:szCs w:val="21"/>
          <w:lang w:eastAsia="zh-CN"/>
        </w:rPr>
        <w:t>的</w:t>
      </w:r>
      <w:r>
        <w:rPr>
          <w:rFonts w:hint="eastAsia" w:ascii="宋体" w:hAnsi="宋体" w:cs="宋体"/>
          <w:szCs w:val="21"/>
        </w:rPr>
        <w:t>集中控制气动阀配套的电磁阀，统一设置在电磁阀箱，电磁阀电压等级为DC24V。现场操作箱设启动、停止按钮、指示、故障指示等，操作箱设总体运行/检修/停止按钮（带盖），远传监视状态。操作箱内电源采用24V DC。所有现场阀门操作箱配套转换开关、按钮和指示灯等。所有操作箱采用磁吸或搭扣开关。</w:t>
      </w:r>
    </w:p>
    <w:p>
      <w:pPr>
        <w:overflowPunct w:val="0"/>
        <w:topLinePunct/>
        <w:snapToGrid w:val="0"/>
        <w:spacing w:line="360" w:lineRule="auto"/>
        <w:ind w:firstLine="630" w:firstLineChars="300"/>
        <w:rPr>
          <w:rFonts w:hint="eastAsia" w:ascii="宋体" w:hAnsi="宋体" w:cs="宋体"/>
          <w:szCs w:val="21"/>
        </w:rPr>
      </w:pPr>
      <w:r>
        <w:rPr>
          <w:rFonts w:hint="eastAsia" w:ascii="宋体" w:hAnsi="宋体" w:cs="宋体"/>
          <w:szCs w:val="21"/>
        </w:rPr>
        <w:t>反渗透装置的运行、停机、冲洗等，由中控PLC自动控制。化学清洗离线操作。</w:t>
      </w:r>
    </w:p>
    <w:p>
      <w:pPr>
        <w:snapToGrid w:val="0"/>
        <w:spacing w:line="360" w:lineRule="auto"/>
        <w:outlineLvl w:val="2"/>
        <w:rPr>
          <w:rFonts w:hint="eastAsia" w:ascii="宋体" w:hAnsi="宋体" w:cs="宋体"/>
          <w:szCs w:val="21"/>
        </w:rPr>
      </w:pPr>
      <w:bookmarkStart w:id="89" w:name="_Toc11205"/>
      <w:r>
        <w:rPr>
          <w:rFonts w:hint="eastAsia" w:ascii="宋体" w:hAnsi="宋体" w:cs="宋体"/>
          <w:b/>
          <w:bCs/>
          <w:szCs w:val="21"/>
        </w:rPr>
        <w:t>3.3.6 其余</w:t>
      </w:r>
      <w:bookmarkEnd w:id="89"/>
    </w:p>
    <w:p>
      <w:pPr>
        <w:overflowPunct w:val="0"/>
        <w:topLinePunct/>
        <w:snapToGrid w:val="0"/>
        <w:spacing w:line="360" w:lineRule="auto"/>
        <w:ind w:firstLine="420" w:firstLineChars="200"/>
        <w:rPr>
          <w:rFonts w:hint="eastAsia" w:ascii="宋体" w:hAnsi="宋体" w:cs="宋体"/>
          <w:szCs w:val="21"/>
        </w:rPr>
      </w:pPr>
      <w:r>
        <w:rPr>
          <w:rFonts w:hint="eastAsia" w:ascii="宋体" w:hAnsi="宋体" w:cs="宋体"/>
          <w:szCs w:val="21"/>
        </w:rPr>
        <w:t>1）品牌型号、压力等级等按设计进行。</w:t>
      </w:r>
    </w:p>
    <w:p>
      <w:pPr>
        <w:overflowPunct w:val="0"/>
        <w:topLinePunct/>
        <w:snapToGrid w:val="0"/>
        <w:spacing w:line="360" w:lineRule="auto"/>
        <w:ind w:firstLine="420" w:firstLineChars="200"/>
        <w:rPr>
          <w:rFonts w:hint="eastAsia" w:ascii="宋体" w:hAnsi="宋体" w:cs="宋体"/>
          <w:szCs w:val="21"/>
        </w:rPr>
      </w:pPr>
      <w:r>
        <w:rPr>
          <w:rFonts w:hint="eastAsia" w:ascii="宋体" w:hAnsi="宋体" w:cs="宋体"/>
          <w:szCs w:val="21"/>
        </w:rPr>
        <w:t>2）管道焊接后验收标准《工业金属管道施工质量验收规范》（GB50184-2011）。</w:t>
      </w:r>
    </w:p>
    <w:p>
      <w:pPr>
        <w:overflowPunct w:val="0"/>
        <w:topLinePunct/>
        <w:snapToGrid w:val="0"/>
        <w:spacing w:line="360" w:lineRule="auto"/>
        <w:ind w:firstLine="420" w:firstLineChars="200"/>
        <w:rPr>
          <w:rFonts w:hint="eastAsia" w:ascii="宋体" w:hAnsi="宋体" w:cs="宋体"/>
          <w:szCs w:val="21"/>
        </w:rPr>
      </w:pPr>
      <w:r>
        <w:rPr>
          <w:rFonts w:hint="eastAsia" w:ascii="宋体" w:hAnsi="宋体" w:cs="宋体"/>
          <w:szCs w:val="21"/>
        </w:rPr>
        <w:t>3）焊接要求：</w:t>
      </w:r>
    </w:p>
    <w:p>
      <w:pPr>
        <w:overflowPunct w:val="0"/>
        <w:topLinePunct/>
        <w:snapToGrid w:val="0"/>
        <w:spacing w:line="360" w:lineRule="auto"/>
        <w:ind w:firstLine="420" w:firstLineChars="200"/>
        <w:rPr>
          <w:rFonts w:hint="eastAsia" w:ascii="宋体" w:hAnsi="宋体" w:cs="宋体"/>
          <w:szCs w:val="21"/>
        </w:rPr>
      </w:pPr>
      <w:r>
        <w:rPr>
          <w:rFonts w:hint="eastAsia" w:ascii="宋体" w:hAnsi="宋体" w:cs="宋体"/>
          <w:szCs w:val="21"/>
        </w:rPr>
        <w:t>不锈钢表面不允许有龟裂、皱折和超过允许负片差的划痕、刮伤等缺陷存在。</w:t>
      </w:r>
    </w:p>
    <w:p>
      <w:pPr>
        <w:overflowPunct w:val="0"/>
        <w:topLinePunct/>
        <w:snapToGrid w:val="0"/>
        <w:spacing w:line="360" w:lineRule="auto"/>
        <w:ind w:firstLine="420" w:firstLineChars="200"/>
        <w:rPr>
          <w:rFonts w:hint="eastAsia" w:ascii="宋体" w:hAnsi="宋体" w:cs="宋体"/>
          <w:szCs w:val="21"/>
        </w:rPr>
      </w:pPr>
      <w:r>
        <w:rPr>
          <w:rFonts w:hint="eastAsia" w:ascii="宋体" w:hAnsi="宋体" w:cs="宋体"/>
          <w:szCs w:val="21"/>
        </w:rPr>
        <w:t>壳体外观要色泽一致，美观。</w:t>
      </w:r>
    </w:p>
    <w:p>
      <w:pPr>
        <w:overflowPunct w:val="0"/>
        <w:topLinePunct/>
        <w:snapToGrid w:val="0"/>
        <w:spacing w:line="360" w:lineRule="auto"/>
        <w:ind w:firstLine="420" w:firstLineChars="200"/>
        <w:rPr>
          <w:rFonts w:hint="eastAsia" w:ascii="宋体" w:hAnsi="宋体" w:cs="宋体"/>
          <w:szCs w:val="21"/>
        </w:rPr>
      </w:pPr>
      <w:r>
        <w:rPr>
          <w:rFonts w:hint="eastAsia" w:ascii="宋体" w:hAnsi="宋体" w:cs="宋体"/>
          <w:szCs w:val="21"/>
        </w:rPr>
        <w:t>不锈钢采用亚弧焊打底焊接工艺，要采用机械方法清根。</w:t>
      </w:r>
    </w:p>
    <w:p>
      <w:pPr>
        <w:overflowPunct w:val="0"/>
        <w:topLinePunct/>
        <w:snapToGrid w:val="0"/>
        <w:spacing w:line="360" w:lineRule="auto"/>
        <w:ind w:firstLine="420" w:firstLineChars="200"/>
        <w:rPr>
          <w:rFonts w:hint="eastAsia" w:ascii="宋体" w:hAnsi="宋体" w:cs="宋体"/>
          <w:szCs w:val="21"/>
        </w:rPr>
      </w:pPr>
      <w:r>
        <w:rPr>
          <w:rFonts w:hint="eastAsia" w:ascii="宋体" w:hAnsi="宋体" w:cs="宋体"/>
          <w:szCs w:val="21"/>
        </w:rPr>
        <w:t>焊接后必须进行酸洗钝化处理（焊缝酸洗钝化前要清理干净），焊缝钝化膜要均匀密实。</w:t>
      </w:r>
    </w:p>
    <w:p>
      <w:pPr>
        <w:overflowPunct w:val="0"/>
        <w:topLinePunct/>
        <w:snapToGrid w:val="0"/>
        <w:spacing w:line="360" w:lineRule="auto"/>
        <w:ind w:firstLine="420" w:firstLineChars="200"/>
        <w:rPr>
          <w:rFonts w:hint="eastAsia" w:ascii="宋体" w:hAnsi="宋体" w:cs="宋体"/>
          <w:szCs w:val="21"/>
        </w:rPr>
      </w:pPr>
      <w:r>
        <w:rPr>
          <w:rFonts w:hint="eastAsia" w:ascii="宋体" w:hAnsi="宋体" w:cs="宋体"/>
          <w:szCs w:val="21"/>
        </w:rPr>
        <w:t>所有焊缝要美观，不得有明显的焊接缺陷，如：未焊满、未焊透、裂纹、夹渣、气孔、飞溅、焊瘤、咬边、凹坑、错边、焊角过大或过小、焊接变形等。</w:t>
      </w:r>
    </w:p>
    <w:p>
      <w:pPr>
        <w:overflowPunct w:val="0"/>
        <w:topLinePunct/>
        <w:snapToGrid w:val="0"/>
        <w:spacing w:line="360" w:lineRule="auto"/>
        <w:ind w:firstLine="420" w:firstLineChars="200"/>
        <w:rPr>
          <w:rFonts w:hint="eastAsia" w:ascii="宋体" w:hAnsi="宋体" w:cs="宋体"/>
          <w:szCs w:val="21"/>
        </w:rPr>
      </w:pPr>
      <w:r>
        <w:rPr>
          <w:rFonts w:hint="eastAsia" w:ascii="宋体" w:hAnsi="宋体" w:cs="宋体"/>
          <w:szCs w:val="21"/>
        </w:rPr>
        <w:t>4）机架设计及制造要考虑内部取样管路与仪表、气动阀门的配电、配气管路敷设的路由。</w:t>
      </w:r>
    </w:p>
    <w:p>
      <w:pPr>
        <w:overflowPunct w:val="0"/>
        <w:topLinePunct/>
        <w:snapToGrid w:val="0"/>
        <w:spacing w:line="360" w:lineRule="auto"/>
        <w:ind w:firstLine="420" w:firstLineChars="200"/>
        <w:rPr>
          <w:rFonts w:hint="eastAsia" w:ascii="宋体" w:hAnsi="宋体" w:cs="宋体"/>
          <w:szCs w:val="21"/>
        </w:rPr>
      </w:pPr>
      <w:r>
        <w:rPr>
          <w:rFonts w:hint="eastAsia" w:ascii="宋体" w:hAnsi="宋体" w:cs="宋体"/>
          <w:szCs w:val="21"/>
        </w:rPr>
        <w:t>5）设备：设备接口需采用法兰连接，须带配对法兰、垫片及紧固件等，材质须考虑到耐温、耐压、耐酸碱及耐油的要求，垫片采用热压成型的橡胶四氟复合垫片；基础与设备的连接方式采用焊接或预埋地脚螺栓固定在地基上。每台设备上留吊耳。</w:t>
      </w:r>
    </w:p>
    <w:p>
      <w:pPr>
        <w:snapToGrid w:val="0"/>
        <w:spacing w:line="360" w:lineRule="auto"/>
        <w:outlineLvl w:val="2"/>
        <w:rPr>
          <w:rFonts w:hint="eastAsia" w:ascii="宋体" w:hAnsi="宋体" w:cs="宋体"/>
          <w:b/>
          <w:bCs/>
          <w:szCs w:val="21"/>
        </w:rPr>
      </w:pPr>
      <w:bookmarkStart w:id="90" w:name="_Toc7743"/>
      <w:r>
        <w:rPr>
          <w:rFonts w:hint="eastAsia" w:ascii="宋体" w:hAnsi="宋体" w:cs="宋体"/>
          <w:b/>
          <w:bCs/>
          <w:szCs w:val="21"/>
        </w:rPr>
        <w:t>3.3.7操作维护要求</w:t>
      </w:r>
      <w:bookmarkEnd w:id="90"/>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报价人在方案设计阶段应充分考虑将来操作维护的方便性，设置必要的检修阀门及其他检修措施。</w:t>
      </w:r>
    </w:p>
    <w:bookmarkEnd w:id="55"/>
    <w:p>
      <w:pPr>
        <w:snapToGrid w:val="0"/>
        <w:spacing w:line="360" w:lineRule="auto"/>
        <w:outlineLvl w:val="2"/>
        <w:rPr>
          <w:rFonts w:hint="eastAsia" w:ascii="宋体" w:hAnsi="宋体" w:cs="宋体"/>
          <w:b/>
          <w:bCs/>
          <w:szCs w:val="21"/>
        </w:rPr>
      </w:pPr>
      <w:bookmarkStart w:id="91" w:name="_Toc25318"/>
      <w:r>
        <w:rPr>
          <w:rFonts w:hint="eastAsia" w:ascii="宋体" w:hAnsi="宋体" w:cs="宋体"/>
          <w:b/>
          <w:bCs/>
          <w:szCs w:val="21"/>
        </w:rPr>
        <w:t>3.3.8 关键设备技术要求</w:t>
      </w:r>
      <w:bookmarkEnd w:id="91"/>
    </w:p>
    <w:p>
      <w:pPr>
        <w:snapToGrid w:val="0"/>
        <w:spacing w:line="360" w:lineRule="auto"/>
        <w:ind w:firstLine="420" w:firstLineChars="200"/>
        <w:rPr>
          <w:rFonts w:hint="eastAsia" w:ascii="宋体" w:hAnsi="宋体" w:cs="宋体"/>
          <w:szCs w:val="21"/>
        </w:rPr>
      </w:pPr>
      <w:r>
        <w:rPr>
          <w:rFonts w:hint="eastAsia" w:ascii="宋体" w:hAnsi="宋体" w:cs="宋体"/>
          <w:szCs w:val="21"/>
        </w:rPr>
        <w:t>要求选购质量优良、性能可靠、产品成熟、互换性好的配套件，所有配套件必须在报价文件附件一中列出，列出配套件名称、型号规格、数量、制造厂等内容，格式见下表:</w:t>
      </w:r>
    </w:p>
    <w:tbl>
      <w:tblPr>
        <w:tblStyle w:val="34"/>
        <w:tblW w:w="851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718"/>
        <w:gridCol w:w="3332"/>
        <w:gridCol w:w="841"/>
        <w:gridCol w:w="2053"/>
        <w:gridCol w:w="157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15" w:hRule="atLeast"/>
          <w:jc w:val="center"/>
        </w:trPr>
        <w:tc>
          <w:tcPr>
            <w:tcW w:w="718" w:type="dxa"/>
            <w:noWrap w:val="0"/>
            <w:vAlign w:val="center"/>
          </w:tcPr>
          <w:p>
            <w:pPr>
              <w:adjustRightInd w:val="0"/>
              <w:snapToGrid w:val="0"/>
              <w:jc w:val="center"/>
              <w:rPr>
                <w:rFonts w:hint="eastAsia" w:ascii="宋体" w:hAnsi="宋体" w:cs="宋体"/>
                <w:bCs/>
                <w:szCs w:val="21"/>
              </w:rPr>
            </w:pPr>
            <w:r>
              <w:rPr>
                <w:rFonts w:hint="eastAsia" w:ascii="宋体" w:hAnsi="宋体" w:cs="宋体"/>
                <w:bCs/>
                <w:szCs w:val="21"/>
              </w:rPr>
              <w:t>序号</w:t>
            </w:r>
          </w:p>
        </w:tc>
        <w:tc>
          <w:tcPr>
            <w:tcW w:w="3332" w:type="dxa"/>
            <w:noWrap w:val="0"/>
            <w:vAlign w:val="center"/>
          </w:tcPr>
          <w:p>
            <w:pPr>
              <w:adjustRightInd w:val="0"/>
              <w:snapToGrid w:val="0"/>
              <w:jc w:val="center"/>
              <w:rPr>
                <w:rFonts w:hint="eastAsia" w:ascii="宋体" w:hAnsi="宋体" w:cs="宋体"/>
                <w:bCs/>
                <w:szCs w:val="21"/>
              </w:rPr>
            </w:pPr>
            <w:r>
              <w:rPr>
                <w:rFonts w:hint="eastAsia" w:ascii="宋体" w:hAnsi="宋体" w:cs="宋体"/>
                <w:bCs/>
                <w:szCs w:val="21"/>
              </w:rPr>
              <w:t>配套件名称</w:t>
            </w:r>
          </w:p>
        </w:tc>
        <w:tc>
          <w:tcPr>
            <w:tcW w:w="841" w:type="dxa"/>
            <w:noWrap w:val="0"/>
            <w:vAlign w:val="center"/>
          </w:tcPr>
          <w:p>
            <w:pPr>
              <w:adjustRightInd w:val="0"/>
              <w:snapToGrid w:val="0"/>
              <w:jc w:val="center"/>
              <w:rPr>
                <w:rFonts w:hint="eastAsia" w:ascii="宋体" w:hAnsi="宋体" w:cs="宋体"/>
                <w:bCs/>
                <w:szCs w:val="21"/>
              </w:rPr>
            </w:pPr>
            <w:r>
              <w:rPr>
                <w:rFonts w:hint="eastAsia" w:ascii="宋体" w:hAnsi="宋体" w:cs="宋体"/>
                <w:bCs/>
                <w:szCs w:val="21"/>
              </w:rPr>
              <w:t>数量</w:t>
            </w:r>
          </w:p>
        </w:tc>
        <w:tc>
          <w:tcPr>
            <w:tcW w:w="2053" w:type="dxa"/>
            <w:noWrap w:val="0"/>
            <w:vAlign w:val="center"/>
          </w:tcPr>
          <w:p>
            <w:pPr>
              <w:adjustRightInd w:val="0"/>
              <w:snapToGrid w:val="0"/>
              <w:jc w:val="center"/>
              <w:rPr>
                <w:rFonts w:hint="eastAsia" w:ascii="宋体" w:hAnsi="宋体" w:cs="宋体"/>
                <w:bCs/>
                <w:szCs w:val="21"/>
              </w:rPr>
            </w:pPr>
            <w:r>
              <w:rPr>
                <w:rFonts w:hint="eastAsia" w:ascii="宋体" w:hAnsi="宋体" w:cs="宋体"/>
                <w:bCs/>
                <w:szCs w:val="21"/>
              </w:rPr>
              <w:t>供应商</w:t>
            </w:r>
          </w:p>
        </w:tc>
        <w:tc>
          <w:tcPr>
            <w:tcW w:w="1573" w:type="dxa"/>
            <w:noWrap w:val="0"/>
            <w:vAlign w:val="center"/>
          </w:tcPr>
          <w:p>
            <w:pPr>
              <w:adjustRightInd w:val="0"/>
              <w:snapToGrid w:val="0"/>
              <w:jc w:val="center"/>
              <w:rPr>
                <w:rFonts w:hint="eastAsia" w:ascii="宋体" w:hAnsi="宋体" w:cs="宋体"/>
                <w:bCs/>
                <w:szCs w:val="21"/>
              </w:rPr>
            </w:pPr>
            <w:r>
              <w:rPr>
                <w:rFonts w:hint="eastAsia" w:ascii="宋体" w:hAnsi="宋体" w:cs="宋体"/>
                <w:bCs/>
                <w:szCs w:val="21"/>
              </w:rPr>
              <w:t>备  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08" w:hRule="atLeast"/>
          <w:jc w:val="center"/>
        </w:trPr>
        <w:tc>
          <w:tcPr>
            <w:tcW w:w="718" w:type="dxa"/>
            <w:noWrap w:val="0"/>
            <w:vAlign w:val="center"/>
          </w:tcPr>
          <w:p>
            <w:pPr>
              <w:adjustRightInd w:val="0"/>
              <w:snapToGrid w:val="0"/>
              <w:jc w:val="center"/>
              <w:rPr>
                <w:rFonts w:hint="eastAsia" w:ascii="宋体" w:hAnsi="宋体" w:cs="宋体"/>
                <w:szCs w:val="21"/>
              </w:rPr>
            </w:pPr>
            <w:r>
              <w:rPr>
                <w:rFonts w:hint="eastAsia" w:ascii="宋体" w:hAnsi="宋体" w:cs="宋体"/>
                <w:szCs w:val="21"/>
              </w:rPr>
              <w:t>1</w:t>
            </w:r>
          </w:p>
        </w:tc>
        <w:tc>
          <w:tcPr>
            <w:tcW w:w="3332" w:type="dxa"/>
            <w:noWrap w:val="0"/>
            <w:vAlign w:val="center"/>
          </w:tcPr>
          <w:p>
            <w:pPr>
              <w:adjustRightInd w:val="0"/>
              <w:snapToGrid w:val="0"/>
              <w:rPr>
                <w:rFonts w:hint="eastAsia" w:ascii="宋体" w:hAnsi="宋体" w:cs="宋体"/>
                <w:szCs w:val="21"/>
              </w:rPr>
            </w:pPr>
            <w:r>
              <w:rPr>
                <w:rFonts w:hint="eastAsia" w:ascii="宋体" w:hAnsi="宋体" w:cs="宋体"/>
                <w:szCs w:val="21"/>
              </w:rPr>
              <w:t>自清洗过滤器</w:t>
            </w:r>
          </w:p>
        </w:tc>
        <w:tc>
          <w:tcPr>
            <w:tcW w:w="841" w:type="dxa"/>
            <w:noWrap w:val="0"/>
            <w:vAlign w:val="center"/>
          </w:tcPr>
          <w:p>
            <w:pPr>
              <w:adjustRightInd w:val="0"/>
              <w:snapToGrid w:val="0"/>
              <w:jc w:val="center"/>
              <w:rPr>
                <w:rFonts w:hint="eastAsia" w:ascii="宋体" w:hAnsi="宋体" w:cs="宋体"/>
                <w:szCs w:val="21"/>
              </w:rPr>
            </w:pPr>
          </w:p>
        </w:tc>
        <w:tc>
          <w:tcPr>
            <w:tcW w:w="2053" w:type="dxa"/>
            <w:noWrap w:val="0"/>
            <w:vAlign w:val="center"/>
          </w:tcPr>
          <w:p>
            <w:pPr>
              <w:adjustRightInd w:val="0"/>
              <w:snapToGrid w:val="0"/>
              <w:rPr>
                <w:rFonts w:hint="eastAsia" w:ascii="宋体" w:hAnsi="宋体" w:cs="宋体"/>
                <w:szCs w:val="21"/>
              </w:rPr>
            </w:pPr>
          </w:p>
        </w:tc>
        <w:tc>
          <w:tcPr>
            <w:tcW w:w="1573" w:type="dxa"/>
            <w:noWrap w:val="0"/>
            <w:vAlign w:val="center"/>
          </w:tcPr>
          <w:p>
            <w:pPr>
              <w:adjustRightInd w:val="0"/>
              <w:snapToGrid w:val="0"/>
              <w:rPr>
                <w:rFonts w:hint="eastAsia" w:ascii="宋体" w:hAnsi="宋体" w:cs="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08" w:hRule="atLeast"/>
          <w:jc w:val="center"/>
        </w:trPr>
        <w:tc>
          <w:tcPr>
            <w:tcW w:w="718" w:type="dxa"/>
            <w:noWrap w:val="0"/>
            <w:vAlign w:val="center"/>
          </w:tcPr>
          <w:p>
            <w:pPr>
              <w:adjustRightInd w:val="0"/>
              <w:snapToGrid w:val="0"/>
              <w:jc w:val="center"/>
              <w:rPr>
                <w:rFonts w:hint="eastAsia" w:ascii="宋体" w:hAnsi="宋体" w:cs="宋体"/>
                <w:szCs w:val="21"/>
              </w:rPr>
            </w:pPr>
            <w:r>
              <w:rPr>
                <w:rFonts w:hint="eastAsia" w:ascii="宋体" w:hAnsi="宋体" w:cs="宋体"/>
                <w:szCs w:val="21"/>
              </w:rPr>
              <w:t>2</w:t>
            </w:r>
          </w:p>
        </w:tc>
        <w:tc>
          <w:tcPr>
            <w:tcW w:w="3332" w:type="dxa"/>
            <w:noWrap w:val="0"/>
            <w:vAlign w:val="center"/>
          </w:tcPr>
          <w:p>
            <w:pPr>
              <w:adjustRightInd w:val="0"/>
              <w:snapToGrid w:val="0"/>
              <w:rPr>
                <w:rFonts w:hint="eastAsia" w:ascii="宋体" w:hAnsi="宋体" w:cs="宋体"/>
                <w:szCs w:val="21"/>
              </w:rPr>
            </w:pPr>
            <w:r>
              <w:rPr>
                <w:rFonts w:hint="eastAsia" w:ascii="宋体" w:hAnsi="宋体" w:cs="宋体"/>
                <w:szCs w:val="21"/>
              </w:rPr>
              <w:t>反渗透膜壳</w:t>
            </w:r>
          </w:p>
        </w:tc>
        <w:tc>
          <w:tcPr>
            <w:tcW w:w="841" w:type="dxa"/>
            <w:noWrap w:val="0"/>
            <w:vAlign w:val="center"/>
          </w:tcPr>
          <w:p>
            <w:pPr>
              <w:adjustRightInd w:val="0"/>
              <w:snapToGrid w:val="0"/>
              <w:jc w:val="center"/>
              <w:rPr>
                <w:rFonts w:hint="eastAsia" w:ascii="宋体" w:hAnsi="宋体" w:cs="宋体"/>
                <w:szCs w:val="21"/>
              </w:rPr>
            </w:pPr>
          </w:p>
        </w:tc>
        <w:tc>
          <w:tcPr>
            <w:tcW w:w="2053" w:type="dxa"/>
            <w:noWrap w:val="0"/>
            <w:vAlign w:val="center"/>
          </w:tcPr>
          <w:p>
            <w:pPr>
              <w:adjustRightInd w:val="0"/>
              <w:snapToGrid w:val="0"/>
              <w:rPr>
                <w:rFonts w:hint="eastAsia" w:ascii="宋体" w:hAnsi="宋体" w:cs="宋体"/>
                <w:szCs w:val="21"/>
              </w:rPr>
            </w:pPr>
          </w:p>
        </w:tc>
        <w:tc>
          <w:tcPr>
            <w:tcW w:w="1573" w:type="dxa"/>
            <w:noWrap w:val="0"/>
            <w:vAlign w:val="center"/>
          </w:tcPr>
          <w:p>
            <w:pPr>
              <w:adjustRightInd w:val="0"/>
              <w:snapToGrid w:val="0"/>
              <w:rPr>
                <w:rFonts w:hint="eastAsia" w:ascii="宋体" w:hAnsi="宋体" w:cs="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08" w:hRule="atLeast"/>
          <w:jc w:val="center"/>
        </w:trPr>
        <w:tc>
          <w:tcPr>
            <w:tcW w:w="718" w:type="dxa"/>
            <w:noWrap w:val="0"/>
            <w:vAlign w:val="center"/>
          </w:tcPr>
          <w:p>
            <w:pPr>
              <w:adjustRightInd w:val="0"/>
              <w:snapToGrid w:val="0"/>
              <w:jc w:val="center"/>
              <w:rPr>
                <w:rFonts w:hint="eastAsia" w:ascii="宋体" w:hAnsi="宋体" w:cs="宋体"/>
                <w:szCs w:val="21"/>
              </w:rPr>
            </w:pPr>
            <w:r>
              <w:rPr>
                <w:rFonts w:hint="eastAsia" w:ascii="宋体" w:hAnsi="宋体" w:cs="宋体"/>
                <w:szCs w:val="21"/>
              </w:rPr>
              <w:t>3</w:t>
            </w:r>
          </w:p>
        </w:tc>
        <w:tc>
          <w:tcPr>
            <w:tcW w:w="3332" w:type="dxa"/>
            <w:noWrap w:val="0"/>
            <w:vAlign w:val="center"/>
          </w:tcPr>
          <w:p>
            <w:pPr>
              <w:adjustRightInd w:val="0"/>
              <w:snapToGrid w:val="0"/>
              <w:rPr>
                <w:rFonts w:hint="eastAsia" w:ascii="宋体" w:hAnsi="宋体" w:cs="宋体"/>
                <w:szCs w:val="21"/>
              </w:rPr>
            </w:pPr>
            <w:r>
              <w:rPr>
                <w:rFonts w:hint="eastAsia" w:ascii="宋体" w:hAnsi="宋体" w:cs="宋体"/>
                <w:szCs w:val="21"/>
              </w:rPr>
              <w:t>反渗透膜元件</w:t>
            </w:r>
          </w:p>
        </w:tc>
        <w:tc>
          <w:tcPr>
            <w:tcW w:w="841" w:type="dxa"/>
            <w:noWrap w:val="0"/>
            <w:vAlign w:val="center"/>
          </w:tcPr>
          <w:p>
            <w:pPr>
              <w:adjustRightInd w:val="0"/>
              <w:snapToGrid w:val="0"/>
              <w:jc w:val="center"/>
              <w:rPr>
                <w:rFonts w:hint="eastAsia" w:ascii="宋体" w:hAnsi="宋体" w:cs="宋体"/>
                <w:szCs w:val="21"/>
              </w:rPr>
            </w:pPr>
          </w:p>
        </w:tc>
        <w:tc>
          <w:tcPr>
            <w:tcW w:w="2053" w:type="dxa"/>
            <w:noWrap w:val="0"/>
            <w:vAlign w:val="center"/>
          </w:tcPr>
          <w:p>
            <w:pPr>
              <w:adjustRightInd w:val="0"/>
              <w:snapToGrid w:val="0"/>
              <w:rPr>
                <w:rFonts w:hint="eastAsia" w:ascii="宋体" w:hAnsi="宋体" w:cs="宋体"/>
                <w:szCs w:val="21"/>
              </w:rPr>
            </w:pPr>
          </w:p>
        </w:tc>
        <w:tc>
          <w:tcPr>
            <w:tcW w:w="1573" w:type="dxa"/>
            <w:noWrap w:val="0"/>
            <w:vAlign w:val="center"/>
          </w:tcPr>
          <w:p>
            <w:pPr>
              <w:adjustRightInd w:val="0"/>
              <w:snapToGrid w:val="0"/>
              <w:rPr>
                <w:rFonts w:hint="eastAsia" w:ascii="宋体" w:hAnsi="宋体" w:cs="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08" w:hRule="atLeast"/>
          <w:jc w:val="center"/>
        </w:trPr>
        <w:tc>
          <w:tcPr>
            <w:tcW w:w="718" w:type="dxa"/>
            <w:noWrap w:val="0"/>
            <w:vAlign w:val="center"/>
          </w:tcPr>
          <w:p>
            <w:pPr>
              <w:adjustRightInd w:val="0"/>
              <w:snapToGrid w:val="0"/>
              <w:jc w:val="center"/>
              <w:rPr>
                <w:rFonts w:hint="eastAsia" w:ascii="宋体" w:hAnsi="宋体" w:cs="宋体"/>
                <w:szCs w:val="21"/>
              </w:rPr>
            </w:pPr>
            <w:r>
              <w:rPr>
                <w:rFonts w:hint="eastAsia" w:ascii="宋体" w:hAnsi="宋体" w:cs="宋体"/>
                <w:szCs w:val="21"/>
              </w:rPr>
              <w:t>4</w:t>
            </w:r>
          </w:p>
        </w:tc>
        <w:tc>
          <w:tcPr>
            <w:tcW w:w="3332" w:type="dxa"/>
            <w:noWrap w:val="0"/>
            <w:vAlign w:val="center"/>
          </w:tcPr>
          <w:p>
            <w:pPr>
              <w:adjustRightInd w:val="0"/>
              <w:snapToGrid w:val="0"/>
              <w:rPr>
                <w:rFonts w:hint="eastAsia" w:ascii="宋体" w:hAnsi="宋体" w:cs="宋体"/>
                <w:szCs w:val="21"/>
              </w:rPr>
            </w:pPr>
            <w:r>
              <w:rPr>
                <w:rFonts w:hint="eastAsia" w:ascii="宋体" w:hAnsi="宋体" w:cs="宋体"/>
                <w:szCs w:val="21"/>
              </w:rPr>
              <w:t>保安过滤器</w:t>
            </w:r>
          </w:p>
        </w:tc>
        <w:tc>
          <w:tcPr>
            <w:tcW w:w="841" w:type="dxa"/>
            <w:noWrap w:val="0"/>
            <w:vAlign w:val="center"/>
          </w:tcPr>
          <w:p>
            <w:pPr>
              <w:adjustRightInd w:val="0"/>
              <w:snapToGrid w:val="0"/>
              <w:jc w:val="center"/>
              <w:rPr>
                <w:rFonts w:hint="eastAsia" w:ascii="宋体" w:hAnsi="宋体" w:cs="宋体"/>
                <w:szCs w:val="21"/>
              </w:rPr>
            </w:pPr>
          </w:p>
        </w:tc>
        <w:tc>
          <w:tcPr>
            <w:tcW w:w="2053" w:type="dxa"/>
            <w:noWrap w:val="0"/>
            <w:vAlign w:val="center"/>
          </w:tcPr>
          <w:p>
            <w:pPr>
              <w:adjustRightInd w:val="0"/>
              <w:snapToGrid w:val="0"/>
              <w:rPr>
                <w:rFonts w:hint="eastAsia" w:ascii="宋体" w:hAnsi="宋体" w:cs="宋体"/>
                <w:szCs w:val="21"/>
              </w:rPr>
            </w:pPr>
          </w:p>
        </w:tc>
        <w:tc>
          <w:tcPr>
            <w:tcW w:w="1573" w:type="dxa"/>
            <w:noWrap w:val="0"/>
            <w:vAlign w:val="center"/>
          </w:tcPr>
          <w:p>
            <w:pPr>
              <w:adjustRightInd w:val="0"/>
              <w:snapToGrid w:val="0"/>
              <w:rPr>
                <w:rFonts w:hint="eastAsia" w:ascii="宋体" w:hAnsi="宋体" w:cs="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08" w:hRule="atLeast"/>
          <w:jc w:val="center"/>
        </w:trPr>
        <w:tc>
          <w:tcPr>
            <w:tcW w:w="718" w:type="dxa"/>
            <w:noWrap w:val="0"/>
            <w:vAlign w:val="center"/>
          </w:tcPr>
          <w:p>
            <w:pPr>
              <w:adjustRightInd w:val="0"/>
              <w:snapToGrid w:val="0"/>
              <w:jc w:val="center"/>
              <w:rPr>
                <w:rFonts w:hint="eastAsia" w:ascii="宋体" w:hAnsi="宋体" w:eastAsia="宋体" w:cs="宋体"/>
                <w:szCs w:val="21"/>
                <w:lang w:eastAsia="zh-CN"/>
              </w:rPr>
            </w:pPr>
            <w:r>
              <w:rPr>
                <w:rFonts w:hint="eastAsia" w:ascii="宋体" w:hAnsi="宋体" w:cs="宋体"/>
                <w:szCs w:val="21"/>
                <w:lang w:val="en-US" w:eastAsia="zh-CN"/>
              </w:rPr>
              <w:t>5</w:t>
            </w:r>
          </w:p>
        </w:tc>
        <w:tc>
          <w:tcPr>
            <w:tcW w:w="3332" w:type="dxa"/>
            <w:noWrap w:val="0"/>
            <w:vAlign w:val="center"/>
          </w:tcPr>
          <w:p>
            <w:pPr>
              <w:adjustRightInd w:val="0"/>
              <w:snapToGrid w:val="0"/>
              <w:rPr>
                <w:rFonts w:hint="eastAsia" w:ascii="宋体" w:hAnsi="宋体" w:cs="宋体"/>
                <w:szCs w:val="21"/>
              </w:rPr>
            </w:pPr>
            <w:r>
              <w:rPr>
                <w:rFonts w:hint="eastAsia" w:ascii="宋体" w:hAnsi="宋体" w:cs="宋体"/>
                <w:szCs w:val="21"/>
              </w:rPr>
              <w:t>配套仪表、阀门</w:t>
            </w:r>
          </w:p>
        </w:tc>
        <w:tc>
          <w:tcPr>
            <w:tcW w:w="841" w:type="dxa"/>
            <w:noWrap w:val="0"/>
            <w:vAlign w:val="center"/>
          </w:tcPr>
          <w:p>
            <w:pPr>
              <w:adjustRightInd w:val="0"/>
              <w:snapToGrid w:val="0"/>
              <w:jc w:val="center"/>
              <w:rPr>
                <w:rFonts w:hint="eastAsia" w:ascii="宋体" w:hAnsi="宋体" w:cs="宋体"/>
                <w:szCs w:val="21"/>
              </w:rPr>
            </w:pPr>
          </w:p>
        </w:tc>
        <w:tc>
          <w:tcPr>
            <w:tcW w:w="2053" w:type="dxa"/>
            <w:noWrap w:val="0"/>
            <w:vAlign w:val="center"/>
          </w:tcPr>
          <w:p>
            <w:pPr>
              <w:adjustRightInd w:val="0"/>
              <w:snapToGrid w:val="0"/>
              <w:rPr>
                <w:rFonts w:hint="eastAsia" w:ascii="宋体" w:hAnsi="宋体" w:cs="宋体"/>
                <w:szCs w:val="21"/>
              </w:rPr>
            </w:pPr>
          </w:p>
        </w:tc>
        <w:tc>
          <w:tcPr>
            <w:tcW w:w="1573" w:type="dxa"/>
            <w:noWrap w:val="0"/>
            <w:vAlign w:val="center"/>
          </w:tcPr>
          <w:p>
            <w:pPr>
              <w:adjustRightInd w:val="0"/>
              <w:snapToGrid w:val="0"/>
              <w:rPr>
                <w:rFonts w:hint="eastAsia" w:ascii="宋体" w:hAnsi="宋体" w:cs="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08" w:hRule="atLeast"/>
          <w:jc w:val="center"/>
        </w:trPr>
        <w:tc>
          <w:tcPr>
            <w:tcW w:w="718" w:type="dxa"/>
            <w:noWrap w:val="0"/>
            <w:vAlign w:val="center"/>
          </w:tcPr>
          <w:p>
            <w:pPr>
              <w:adjustRightInd w:val="0"/>
              <w:snapToGrid w:val="0"/>
              <w:jc w:val="center"/>
              <w:rPr>
                <w:rFonts w:hint="eastAsia" w:ascii="宋体" w:hAnsi="宋体" w:eastAsia="宋体" w:cs="宋体"/>
                <w:szCs w:val="21"/>
                <w:lang w:eastAsia="zh-CN"/>
              </w:rPr>
            </w:pPr>
            <w:r>
              <w:rPr>
                <w:rFonts w:hint="eastAsia" w:ascii="宋体" w:hAnsi="宋体" w:cs="宋体"/>
                <w:szCs w:val="21"/>
                <w:lang w:val="en-US" w:eastAsia="zh-CN"/>
              </w:rPr>
              <w:t>6</w:t>
            </w:r>
          </w:p>
        </w:tc>
        <w:tc>
          <w:tcPr>
            <w:tcW w:w="3332" w:type="dxa"/>
            <w:noWrap w:val="0"/>
            <w:vAlign w:val="center"/>
          </w:tcPr>
          <w:p>
            <w:pPr>
              <w:adjustRightInd w:val="0"/>
              <w:snapToGrid w:val="0"/>
              <w:rPr>
                <w:rFonts w:hint="eastAsia" w:ascii="宋体" w:hAnsi="宋体" w:cs="宋体"/>
                <w:szCs w:val="21"/>
              </w:rPr>
            </w:pPr>
            <w:r>
              <w:rPr>
                <w:rFonts w:hint="eastAsia" w:ascii="宋体" w:hAnsi="宋体" w:cs="宋体"/>
                <w:szCs w:val="21"/>
              </w:rPr>
              <w:t>撬装内部管道、电缆</w:t>
            </w:r>
          </w:p>
        </w:tc>
        <w:tc>
          <w:tcPr>
            <w:tcW w:w="841" w:type="dxa"/>
            <w:noWrap w:val="0"/>
            <w:vAlign w:val="center"/>
          </w:tcPr>
          <w:p>
            <w:pPr>
              <w:adjustRightInd w:val="0"/>
              <w:snapToGrid w:val="0"/>
              <w:jc w:val="center"/>
              <w:rPr>
                <w:rFonts w:hint="eastAsia" w:ascii="宋体" w:hAnsi="宋体" w:cs="宋体"/>
                <w:szCs w:val="21"/>
              </w:rPr>
            </w:pPr>
          </w:p>
        </w:tc>
        <w:tc>
          <w:tcPr>
            <w:tcW w:w="2053" w:type="dxa"/>
            <w:noWrap w:val="0"/>
            <w:vAlign w:val="center"/>
          </w:tcPr>
          <w:p>
            <w:pPr>
              <w:adjustRightInd w:val="0"/>
              <w:snapToGrid w:val="0"/>
              <w:rPr>
                <w:rFonts w:hint="eastAsia" w:ascii="宋体" w:hAnsi="宋体" w:cs="宋体"/>
                <w:szCs w:val="21"/>
              </w:rPr>
            </w:pPr>
          </w:p>
        </w:tc>
        <w:tc>
          <w:tcPr>
            <w:tcW w:w="1573" w:type="dxa"/>
            <w:noWrap w:val="0"/>
            <w:vAlign w:val="center"/>
          </w:tcPr>
          <w:p>
            <w:pPr>
              <w:adjustRightInd w:val="0"/>
              <w:snapToGrid w:val="0"/>
              <w:rPr>
                <w:rFonts w:hint="eastAsia" w:ascii="宋体" w:hAnsi="宋体" w:cs="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08" w:hRule="atLeast"/>
          <w:jc w:val="center"/>
        </w:trPr>
        <w:tc>
          <w:tcPr>
            <w:tcW w:w="718" w:type="dxa"/>
            <w:noWrap w:val="0"/>
            <w:vAlign w:val="center"/>
          </w:tcPr>
          <w:p>
            <w:pPr>
              <w:adjustRightInd w:val="0"/>
              <w:snapToGrid w:val="0"/>
              <w:jc w:val="center"/>
              <w:rPr>
                <w:rFonts w:hint="eastAsia" w:ascii="宋体" w:hAnsi="宋体" w:eastAsia="宋体" w:cs="宋体"/>
                <w:szCs w:val="21"/>
                <w:lang w:eastAsia="zh-CN"/>
              </w:rPr>
            </w:pPr>
            <w:r>
              <w:rPr>
                <w:rFonts w:hint="eastAsia" w:ascii="宋体" w:hAnsi="宋体" w:cs="宋体"/>
                <w:szCs w:val="21"/>
                <w:lang w:val="en-US" w:eastAsia="zh-CN"/>
              </w:rPr>
              <w:t>7</w:t>
            </w:r>
          </w:p>
        </w:tc>
        <w:tc>
          <w:tcPr>
            <w:tcW w:w="3332" w:type="dxa"/>
            <w:noWrap w:val="0"/>
            <w:vAlign w:val="center"/>
          </w:tcPr>
          <w:p>
            <w:pPr>
              <w:adjustRightInd w:val="0"/>
              <w:snapToGrid w:val="0"/>
              <w:rPr>
                <w:rFonts w:hint="eastAsia" w:ascii="宋体" w:hAnsi="宋体" w:cs="宋体"/>
                <w:szCs w:val="21"/>
              </w:rPr>
            </w:pPr>
            <w:r>
              <w:rPr>
                <w:rFonts w:hint="eastAsia" w:ascii="宋体" w:hAnsi="宋体" w:cs="宋体"/>
                <w:szCs w:val="21"/>
              </w:rPr>
              <w:t>撬装外部阀门、仪表</w:t>
            </w:r>
          </w:p>
        </w:tc>
        <w:tc>
          <w:tcPr>
            <w:tcW w:w="841" w:type="dxa"/>
            <w:noWrap w:val="0"/>
            <w:vAlign w:val="center"/>
          </w:tcPr>
          <w:p>
            <w:pPr>
              <w:adjustRightInd w:val="0"/>
              <w:snapToGrid w:val="0"/>
              <w:jc w:val="center"/>
              <w:rPr>
                <w:rFonts w:hint="eastAsia" w:ascii="宋体" w:hAnsi="宋体" w:cs="宋体"/>
                <w:szCs w:val="21"/>
              </w:rPr>
            </w:pPr>
          </w:p>
        </w:tc>
        <w:tc>
          <w:tcPr>
            <w:tcW w:w="2053" w:type="dxa"/>
            <w:noWrap w:val="0"/>
            <w:vAlign w:val="center"/>
          </w:tcPr>
          <w:p>
            <w:pPr>
              <w:adjustRightInd w:val="0"/>
              <w:snapToGrid w:val="0"/>
              <w:rPr>
                <w:rFonts w:hint="eastAsia" w:ascii="宋体" w:hAnsi="宋体" w:cs="宋体"/>
                <w:szCs w:val="21"/>
              </w:rPr>
            </w:pPr>
          </w:p>
        </w:tc>
        <w:tc>
          <w:tcPr>
            <w:tcW w:w="1573" w:type="dxa"/>
            <w:noWrap w:val="0"/>
            <w:vAlign w:val="center"/>
          </w:tcPr>
          <w:p>
            <w:pPr>
              <w:adjustRightInd w:val="0"/>
              <w:snapToGrid w:val="0"/>
              <w:rPr>
                <w:rFonts w:hint="eastAsia" w:ascii="宋体" w:hAnsi="宋体" w:cs="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08" w:hRule="atLeast"/>
          <w:jc w:val="center"/>
        </w:trPr>
        <w:tc>
          <w:tcPr>
            <w:tcW w:w="718" w:type="dxa"/>
            <w:noWrap w:val="0"/>
            <w:vAlign w:val="center"/>
          </w:tcPr>
          <w:p>
            <w:pPr>
              <w:adjustRightInd w:val="0"/>
              <w:snapToGrid w:val="0"/>
              <w:jc w:val="center"/>
              <w:rPr>
                <w:rFonts w:hint="eastAsia" w:ascii="宋体" w:hAnsi="宋体" w:eastAsia="宋体" w:cs="宋体"/>
                <w:szCs w:val="21"/>
                <w:lang w:eastAsia="zh-CN"/>
              </w:rPr>
            </w:pPr>
            <w:r>
              <w:rPr>
                <w:rFonts w:hint="eastAsia" w:ascii="宋体" w:hAnsi="宋体" w:cs="宋体"/>
                <w:szCs w:val="21"/>
                <w:lang w:val="en-US" w:eastAsia="zh-CN"/>
              </w:rPr>
              <w:t>8</w:t>
            </w:r>
          </w:p>
        </w:tc>
        <w:tc>
          <w:tcPr>
            <w:tcW w:w="3332" w:type="dxa"/>
            <w:noWrap w:val="0"/>
            <w:vAlign w:val="center"/>
          </w:tcPr>
          <w:p>
            <w:pPr>
              <w:adjustRightInd w:val="0"/>
              <w:snapToGrid w:val="0"/>
              <w:rPr>
                <w:rFonts w:hint="eastAsia" w:ascii="宋体" w:hAnsi="宋体" w:cs="宋体"/>
                <w:szCs w:val="21"/>
              </w:rPr>
            </w:pPr>
            <w:r>
              <w:rPr>
                <w:rFonts w:hint="eastAsia" w:ascii="宋体" w:hAnsi="宋体" w:cs="宋体"/>
                <w:szCs w:val="21"/>
              </w:rPr>
              <w:t>就地压力表盘及取样盘</w:t>
            </w:r>
          </w:p>
        </w:tc>
        <w:tc>
          <w:tcPr>
            <w:tcW w:w="841" w:type="dxa"/>
            <w:noWrap w:val="0"/>
            <w:vAlign w:val="center"/>
          </w:tcPr>
          <w:p>
            <w:pPr>
              <w:adjustRightInd w:val="0"/>
              <w:snapToGrid w:val="0"/>
              <w:jc w:val="center"/>
              <w:rPr>
                <w:rFonts w:hint="eastAsia" w:ascii="宋体" w:hAnsi="宋体" w:cs="宋体"/>
                <w:szCs w:val="21"/>
              </w:rPr>
            </w:pPr>
          </w:p>
        </w:tc>
        <w:tc>
          <w:tcPr>
            <w:tcW w:w="2053" w:type="dxa"/>
            <w:noWrap w:val="0"/>
            <w:vAlign w:val="center"/>
          </w:tcPr>
          <w:p>
            <w:pPr>
              <w:adjustRightInd w:val="0"/>
              <w:snapToGrid w:val="0"/>
              <w:rPr>
                <w:rFonts w:hint="eastAsia" w:ascii="宋体" w:hAnsi="宋体" w:cs="宋体"/>
                <w:szCs w:val="21"/>
              </w:rPr>
            </w:pPr>
          </w:p>
        </w:tc>
        <w:tc>
          <w:tcPr>
            <w:tcW w:w="1573" w:type="dxa"/>
            <w:noWrap w:val="0"/>
            <w:vAlign w:val="center"/>
          </w:tcPr>
          <w:p>
            <w:pPr>
              <w:adjustRightInd w:val="0"/>
              <w:snapToGrid w:val="0"/>
              <w:rPr>
                <w:rFonts w:hint="eastAsia" w:ascii="宋体" w:hAnsi="宋体" w:cs="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08" w:hRule="atLeast"/>
          <w:jc w:val="center"/>
        </w:trPr>
        <w:tc>
          <w:tcPr>
            <w:tcW w:w="718" w:type="dxa"/>
            <w:noWrap w:val="0"/>
            <w:vAlign w:val="center"/>
          </w:tcPr>
          <w:p>
            <w:pPr>
              <w:adjustRightInd w:val="0"/>
              <w:snapToGrid w:val="0"/>
              <w:jc w:val="center"/>
              <w:rPr>
                <w:rFonts w:hint="eastAsia" w:ascii="宋体" w:hAnsi="宋体" w:cs="宋体"/>
                <w:szCs w:val="21"/>
              </w:rPr>
            </w:pPr>
            <w:r>
              <w:rPr>
                <w:rFonts w:hint="eastAsia" w:ascii="宋体" w:hAnsi="宋体" w:cs="宋体"/>
                <w:szCs w:val="21"/>
              </w:rPr>
              <w:t>9</w:t>
            </w:r>
          </w:p>
        </w:tc>
        <w:tc>
          <w:tcPr>
            <w:tcW w:w="3332" w:type="dxa"/>
            <w:noWrap w:val="0"/>
            <w:vAlign w:val="center"/>
          </w:tcPr>
          <w:p>
            <w:pPr>
              <w:adjustRightInd w:val="0"/>
              <w:snapToGrid w:val="0"/>
              <w:rPr>
                <w:rFonts w:hint="eastAsia" w:ascii="宋体" w:hAnsi="宋体" w:cs="宋体"/>
                <w:szCs w:val="21"/>
              </w:rPr>
            </w:pPr>
            <w:r>
              <w:rPr>
                <w:rFonts w:hint="eastAsia" w:ascii="宋体" w:hAnsi="宋体" w:cs="宋体"/>
                <w:szCs w:val="21"/>
              </w:rPr>
              <w:t>现场阀门操作箱</w:t>
            </w:r>
          </w:p>
        </w:tc>
        <w:tc>
          <w:tcPr>
            <w:tcW w:w="841" w:type="dxa"/>
            <w:noWrap w:val="0"/>
            <w:vAlign w:val="center"/>
          </w:tcPr>
          <w:p>
            <w:pPr>
              <w:adjustRightInd w:val="0"/>
              <w:snapToGrid w:val="0"/>
              <w:jc w:val="center"/>
              <w:rPr>
                <w:rFonts w:hint="eastAsia" w:ascii="宋体" w:hAnsi="宋体" w:cs="宋体"/>
                <w:szCs w:val="21"/>
              </w:rPr>
            </w:pPr>
          </w:p>
        </w:tc>
        <w:tc>
          <w:tcPr>
            <w:tcW w:w="2053" w:type="dxa"/>
            <w:noWrap w:val="0"/>
            <w:vAlign w:val="center"/>
          </w:tcPr>
          <w:p>
            <w:pPr>
              <w:adjustRightInd w:val="0"/>
              <w:snapToGrid w:val="0"/>
              <w:rPr>
                <w:rFonts w:hint="eastAsia" w:ascii="宋体" w:hAnsi="宋体" w:cs="宋体"/>
                <w:szCs w:val="21"/>
              </w:rPr>
            </w:pPr>
          </w:p>
        </w:tc>
        <w:tc>
          <w:tcPr>
            <w:tcW w:w="1573" w:type="dxa"/>
            <w:noWrap w:val="0"/>
            <w:vAlign w:val="center"/>
          </w:tcPr>
          <w:p>
            <w:pPr>
              <w:adjustRightInd w:val="0"/>
              <w:snapToGrid w:val="0"/>
              <w:rPr>
                <w:rFonts w:hint="eastAsia" w:ascii="宋体" w:hAnsi="宋体" w:cs="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08" w:hRule="atLeast"/>
          <w:jc w:val="center"/>
        </w:trPr>
        <w:tc>
          <w:tcPr>
            <w:tcW w:w="718" w:type="dxa"/>
            <w:noWrap w:val="0"/>
            <w:vAlign w:val="center"/>
          </w:tcPr>
          <w:p>
            <w:pPr>
              <w:adjustRightInd w:val="0"/>
              <w:snapToGrid w:val="0"/>
              <w:jc w:val="center"/>
              <w:rPr>
                <w:rFonts w:hint="eastAsia" w:ascii="宋体" w:hAnsi="宋体" w:cs="宋体"/>
                <w:szCs w:val="21"/>
              </w:rPr>
            </w:pPr>
            <w:r>
              <w:rPr>
                <w:rFonts w:hint="eastAsia" w:ascii="宋体" w:hAnsi="宋体" w:cs="宋体"/>
                <w:szCs w:val="21"/>
              </w:rPr>
              <w:t>10</w:t>
            </w:r>
          </w:p>
        </w:tc>
        <w:tc>
          <w:tcPr>
            <w:tcW w:w="3332" w:type="dxa"/>
            <w:noWrap w:val="0"/>
            <w:vAlign w:val="center"/>
          </w:tcPr>
          <w:p>
            <w:pPr>
              <w:adjustRightInd w:val="0"/>
              <w:snapToGrid w:val="0"/>
              <w:rPr>
                <w:rFonts w:hint="eastAsia" w:ascii="宋体" w:hAnsi="宋体" w:cs="宋体"/>
                <w:szCs w:val="21"/>
              </w:rPr>
            </w:pPr>
            <w:r>
              <w:rPr>
                <w:rFonts w:hint="eastAsia" w:ascii="宋体" w:hAnsi="宋体" w:cs="宋体"/>
                <w:szCs w:val="21"/>
              </w:rPr>
              <w:t>泵</w:t>
            </w:r>
          </w:p>
        </w:tc>
        <w:tc>
          <w:tcPr>
            <w:tcW w:w="841" w:type="dxa"/>
            <w:noWrap w:val="0"/>
            <w:vAlign w:val="center"/>
          </w:tcPr>
          <w:p>
            <w:pPr>
              <w:adjustRightInd w:val="0"/>
              <w:snapToGrid w:val="0"/>
              <w:jc w:val="center"/>
              <w:rPr>
                <w:rFonts w:hint="eastAsia" w:ascii="宋体" w:hAnsi="宋体" w:cs="宋体"/>
                <w:szCs w:val="21"/>
              </w:rPr>
            </w:pPr>
          </w:p>
        </w:tc>
        <w:tc>
          <w:tcPr>
            <w:tcW w:w="2053" w:type="dxa"/>
            <w:noWrap w:val="0"/>
            <w:vAlign w:val="center"/>
          </w:tcPr>
          <w:p>
            <w:pPr>
              <w:adjustRightInd w:val="0"/>
              <w:snapToGrid w:val="0"/>
              <w:rPr>
                <w:rFonts w:hint="eastAsia" w:ascii="宋体" w:hAnsi="宋体" w:cs="宋体"/>
                <w:szCs w:val="21"/>
              </w:rPr>
            </w:pPr>
          </w:p>
        </w:tc>
        <w:tc>
          <w:tcPr>
            <w:tcW w:w="1573" w:type="dxa"/>
            <w:noWrap w:val="0"/>
            <w:vAlign w:val="center"/>
          </w:tcPr>
          <w:p>
            <w:pPr>
              <w:adjustRightInd w:val="0"/>
              <w:snapToGrid w:val="0"/>
              <w:rPr>
                <w:rFonts w:hint="eastAsia" w:ascii="宋体" w:hAnsi="宋体" w:cs="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08" w:hRule="atLeast"/>
          <w:jc w:val="center"/>
        </w:trPr>
        <w:tc>
          <w:tcPr>
            <w:tcW w:w="718" w:type="dxa"/>
            <w:noWrap w:val="0"/>
            <w:vAlign w:val="center"/>
          </w:tcPr>
          <w:p>
            <w:pPr>
              <w:adjustRightInd w:val="0"/>
              <w:snapToGrid w:val="0"/>
              <w:jc w:val="center"/>
              <w:rPr>
                <w:rFonts w:hint="eastAsia" w:ascii="宋体" w:hAnsi="宋体" w:cs="宋体"/>
                <w:szCs w:val="21"/>
              </w:rPr>
            </w:pPr>
            <w:r>
              <w:rPr>
                <w:rFonts w:hint="eastAsia" w:ascii="宋体" w:hAnsi="宋体" w:cs="宋体"/>
                <w:szCs w:val="21"/>
              </w:rPr>
              <w:t>11</w:t>
            </w:r>
          </w:p>
        </w:tc>
        <w:tc>
          <w:tcPr>
            <w:tcW w:w="3332" w:type="dxa"/>
            <w:noWrap w:val="0"/>
            <w:vAlign w:val="center"/>
          </w:tcPr>
          <w:p>
            <w:pPr>
              <w:adjustRightInd w:val="0"/>
              <w:snapToGrid w:val="0"/>
              <w:rPr>
                <w:rFonts w:hint="eastAsia" w:ascii="宋体" w:hAnsi="宋体" w:cs="宋体"/>
                <w:szCs w:val="21"/>
              </w:rPr>
            </w:pPr>
            <w:r>
              <w:rPr>
                <w:rFonts w:hint="eastAsia" w:ascii="宋体" w:hAnsi="宋体" w:cs="宋体"/>
                <w:szCs w:val="21"/>
              </w:rPr>
              <w:t>......</w:t>
            </w:r>
          </w:p>
        </w:tc>
        <w:tc>
          <w:tcPr>
            <w:tcW w:w="841" w:type="dxa"/>
            <w:noWrap w:val="0"/>
            <w:vAlign w:val="center"/>
          </w:tcPr>
          <w:p>
            <w:pPr>
              <w:adjustRightInd w:val="0"/>
              <w:snapToGrid w:val="0"/>
              <w:jc w:val="center"/>
              <w:rPr>
                <w:rFonts w:hint="eastAsia" w:ascii="宋体" w:hAnsi="宋体" w:cs="宋体"/>
                <w:szCs w:val="21"/>
              </w:rPr>
            </w:pPr>
          </w:p>
        </w:tc>
        <w:tc>
          <w:tcPr>
            <w:tcW w:w="2053" w:type="dxa"/>
            <w:noWrap w:val="0"/>
            <w:vAlign w:val="center"/>
          </w:tcPr>
          <w:p>
            <w:pPr>
              <w:adjustRightInd w:val="0"/>
              <w:snapToGrid w:val="0"/>
              <w:rPr>
                <w:rFonts w:hint="eastAsia" w:ascii="宋体" w:hAnsi="宋体" w:cs="宋体"/>
                <w:szCs w:val="21"/>
              </w:rPr>
            </w:pPr>
          </w:p>
        </w:tc>
        <w:tc>
          <w:tcPr>
            <w:tcW w:w="1573" w:type="dxa"/>
            <w:noWrap w:val="0"/>
            <w:vAlign w:val="center"/>
          </w:tcPr>
          <w:p>
            <w:pPr>
              <w:adjustRightInd w:val="0"/>
              <w:snapToGrid w:val="0"/>
              <w:rPr>
                <w:rFonts w:hint="eastAsia" w:ascii="宋体" w:hAnsi="宋体" w:cs="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64" w:hRule="atLeast"/>
          <w:jc w:val="center"/>
        </w:trPr>
        <w:tc>
          <w:tcPr>
            <w:tcW w:w="718" w:type="dxa"/>
            <w:noWrap w:val="0"/>
            <w:vAlign w:val="center"/>
          </w:tcPr>
          <w:p>
            <w:pPr>
              <w:adjustRightInd w:val="0"/>
              <w:snapToGrid w:val="0"/>
              <w:jc w:val="center"/>
              <w:rPr>
                <w:rFonts w:hint="eastAsia" w:ascii="宋体" w:hAnsi="宋体" w:cs="宋体"/>
                <w:szCs w:val="21"/>
              </w:rPr>
            </w:pPr>
          </w:p>
        </w:tc>
        <w:tc>
          <w:tcPr>
            <w:tcW w:w="3332" w:type="dxa"/>
            <w:noWrap w:val="0"/>
            <w:vAlign w:val="center"/>
          </w:tcPr>
          <w:p>
            <w:pPr>
              <w:adjustRightInd w:val="0"/>
              <w:snapToGrid w:val="0"/>
              <w:rPr>
                <w:rFonts w:hint="eastAsia" w:ascii="宋体" w:hAnsi="宋体" w:cs="宋体"/>
                <w:szCs w:val="21"/>
              </w:rPr>
            </w:pPr>
          </w:p>
        </w:tc>
        <w:tc>
          <w:tcPr>
            <w:tcW w:w="841" w:type="dxa"/>
            <w:noWrap w:val="0"/>
            <w:vAlign w:val="center"/>
          </w:tcPr>
          <w:p>
            <w:pPr>
              <w:adjustRightInd w:val="0"/>
              <w:snapToGrid w:val="0"/>
              <w:jc w:val="center"/>
              <w:rPr>
                <w:rFonts w:hint="eastAsia" w:ascii="宋体" w:hAnsi="宋体" w:cs="宋体"/>
                <w:szCs w:val="21"/>
              </w:rPr>
            </w:pPr>
          </w:p>
        </w:tc>
        <w:tc>
          <w:tcPr>
            <w:tcW w:w="2053" w:type="dxa"/>
            <w:noWrap w:val="0"/>
            <w:vAlign w:val="center"/>
          </w:tcPr>
          <w:p>
            <w:pPr>
              <w:adjustRightInd w:val="0"/>
              <w:snapToGrid w:val="0"/>
              <w:rPr>
                <w:rFonts w:hint="eastAsia" w:ascii="宋体" w:hAnsi="宋体" w:cs="宋体"/>
                <w:szCs w:val="21"/>
              </w:rPr>
            </w:pPr>
          </w:p>
        </w:tc>
        <w:tc>
          <w:tcPr>
            <w:tcW w:w="1573" w:type="dxa"/>
            <w:noWrap w:val="0"/>
            <w:vAlign w:val="top"/>
          </w:tcPr>
          <w:p>
            <w:pPr>
              <w:adjustRightInd w:val="0"/>
              <w:snapToGrid w:val="0"/>
              <w:rPr>
                <w:rFonts w:hint="eastAsia" w:ascii="宋体" w:hAnsi="宋体" w:cs="宋体"/>
                <w:szCs w:val="21"/>
              </w:rPr>
            </w:pPr>
          </w:p>
        </w:tc>
      </w:tr>
    </w:tbl>
    <w:p>
      <w:pPr>
        <w:snapToGrid w:val="0"/>
        <w:spacing w:line="360" w:lineRule="auto"/>
        <w:outlineLvl w:val="2"/>
        <w:rPr>
          <w:rFonts w:hint="eastAsia" w:ascii="宋体" w:hAnsi="宋体" w:cs="宋体"/>
          <w:b/>
          <w:bCs/>
          <w:szCs w:val="21"/>
        </w:rPr>
      </w:pPr>
      <w:bookmarkStart w:id="92" w:name="_Toc7647"/>
      <w:bookmarkStart w:id="93" w:name="_Toc17590"/>
      <w:bookmarkStart w:id="94" w:name="_Toc8344"/>
      <w:bookmarkStart w:id="95" w:name="_Toc32215"/>
      <w:bookmarkStart w:id="96" w:name="_Toc7241"/>
      <w:bookmarkStart w:id="97" w:name="_Toc3868"/>
      <w:bookmarkStart w:id="98" w:name="_Toc30745"/>
      <w:bookmarkStart w:id="99" w:name="_Toc24310"/>
      <w:bookmarkStart w:id="100" w:name="_Toc177209960"/>
      <w:bookmarkStart w:id="101" w:name="_Toc178654892"/>
      <w:r>
        <w:rPr>
          <w:rFonts w:hint="eastAsia" w:ascii="宋体" w:hAnsi="宋体" w:cs="宋体"/>
          <w:b/>
          <w:bCs/>
          <w:szCs w:val="21"/>
        </w:rPr>
        <w:t>3.3.9 仪表技术要求</w:t>
      </w:r>
      <w:bookmarkEnd w:id="92"/>
    </w:p>
    <w:p>
      <w:pPr>
        <w:widowControl/>
        <w:snapToGrid w:val="0"/>
        <w:spacing w:line="360" w:lineRule="auto"/>
        <w:jc w:val="left"/>
        <w:rPr>
          <w:rFonts w:hint="eastAsia" w:ascii="宋体" w:hAnsi="宋体" w:cs="宋体"/>
          <w:b/>
          <w:bCs/>
          <w:szCs w:val="21"/>
        </w:rPr>
      </w:pPr>
      <w:r>
        <w:rPr>
          <w:rFonts w:hint="eastAsia" w:ascii="宋体" w:hAnsi="宋体" w:cs="宋体"/>
          <w:b/>
          <w:bCs/>
          <w:szCs w:val="21"/>
        </w:rPr>
        <w:t>A）、原则</w:t>
      </w:r>
    </w:p>
    <w:p>
      <w:pPr>
        <w:snapToGrid w:val="0"/>
        <w:spacing w:line="360" w:lineRule="auto"/>
        <w:ind w:firstLine="420" w:firstLineChars="200"/>
        <w:rPr>
          <w:rFonts w:hint="eastAsia" w:ascii="宋体" w:hAnsi="宋体" w:cs="宋体"/>
          <w:szCs w:val="21"/>
        </w:rPr>
      </w:pPr>
      <w:r>
        <w:rPr>
          <w:rFonts w:hint="eastAsia" w:ascii="宋体" w:hAnsi="宋体" w:cs="宋体"/>
          <w:szCs w:val="21"/>
        </w:rPr>
        <w:t>根据本装置的生产规模、流程特点、介质特性、操作要求，选择技术先进、价格合理、性能可靠、售后服务和技术支持良好的自控设备和系统。</w:t>
      </w:r>
    </w:p>
    <w:p>
      <w:pPr>
        <w:snapToGrid w:val="0"/>
        <w:spacing w:line="360" w:lineRule="auto"/>
        <w:ind w:firstLine="420" w:firstLineChars="200"/>
        <w:rPr>
          <w:rFonts w:hint="eastAsia" w:ascii="宋体" w:hAnsi="宋体" w:cs="宋体"/>
          <w:szCs w:val="21"/>
        </w:rPr>
      </w:pPr>
      <w:r>
        <w:rPr>
          <w:rFonts w:hint="eastAsia" w:ascii="宋体" w:hAnsi="宋体" w:cs="宋体"/>
          <w:szCs w:val="21"/>
        </w:rPr>
        <w:t>选用的仪表设备是国家或国际技术监督部门认可，取得制造许可证的合格产品。所有产品的制造商须通过ISO9000标准质量体系认证。</w:t>
      </w:r>
    </w:p>
    <w:p>
      <w:pPr>
        <w:snapToGrid w:val="0"/>
        <w:spacing w:line="360" w:lineRule="auto"/>
        <w:ind w:firstLine="420" w:firstLineChars="200"/>
        <w:rPr>
          <w:rFonts w:hint="eastAsia" w:ascii="宋体" w:hAnsi="宋体" w:cs="宋体"/>
          <w:szCs w:val="21"/>
        </w:rPr>
      </w:pPr>
      <w:r>
        <w:rPr>
          <w:rFonts w:hint="eastAsia" w:ascii="宋体" w:hAnsi="宋体" w:cs="宋体"/>
          <w:szCs w:val="21"/>
        </w:rPr>
        <w:t>1）现场仪表接液部分材质，选择高于/等于/等同于仪表使用部位的工艺管道或设备材质。非接液部分材质，按气候和环境条件，选择制造厂标准配置或高一档材质。</w:t>
      </w:r>
    </w:p>
    <w:p>
      <w:pPr>
        <w:snapToGrid w:val="0"/>
        <w:spacing w:line="360" w:lineRule="auto"/>
        <w:ind w:firstLine="420" w:firstLineChars="200"/>
        <w:rPr>
          <w:rFonts w:hint="eastAsia" w:ascii="宋体" w:hAnsi="宋体" w:cs="宋体"/>
          <w:szCs w:val="21"/>
        </w:rPr>
      </w:pPr>
      <w:r>
        <w:rPr>
          <w:rFonts w:hint="eastAsia" w:ascii="宋体" w:hAnsi="宋体" w:cs="宋体"/>
          <w:szCs w:val="21"/>
        </w:rPr>
        <w:t>2）现场仪表耐压等级应高于或等于管道或设备的压力等级。</w:t>
      </w:r>
    </w:p>
    <w:p>
      <w:pPr>
        <w:snapToGrid w:val="0"/>
        <w:spacing w:line="360" w:lineRule="auto"/>
        <w:ind w:firstLine="420" w:firstLineChars="200"/>
        <w:rPr>
          <w:rFonts w:hint="eastAsia" w:ascii="宋体" w:hAnsi="宋体" w:cs="宋体"/>
          <w:szCs w:val="21"/>
        </w:rPr>
      </w:pPr>
      <w:r>
        <w:rPr>
          <w:rFonts w:hint="eastAsia" w:ascii="宋体" w:hAnsi="宋体" w:cs="宋体"/>
          <w:szCs w:val="21"/>
        </w:rPr>
        <w:t>3）成套撬装设备需布置内部走线槽，保证电气柜前后可开门，高、低压及信号线分别独立线槽。整套装置内部各类电气仪表信号等，必须通过内部走线槽完成布线，接至随机配带的现场操作箱内端子上，同时标有明显的注释。</w:t>
      </w:r>
    </w:p>
    <w:p>
      <w:pPr>
        <w:snapToGrid w:val="0"/>
        <w:spacing w:line="360" w:lineRule="auto"/>
        <w:ind w:firstLine="420" w:firstLineChars="200"/>
        <w:rPr>
          <w:rFonts w:hint="eastAsia" w:ascii="宋体" w:hAnsi="宋体" w:cs="宋体"/>
          <w:szCs w:val="21"/>
        </w:rPr>
      </w:pPr>
      <w:r>
        <w:rPr>
          <w:rFonts w:hint="eastAsia" w:ascii="宋体" w:hAnsi="宋体" w:cs="宋体"/>
          <w:szCs w:val="21"/>
        </w:rPr>
        <w:t>4）测量精度：一般电子式仪表精度高于0.5%；机械式仪表精度高于2.0%</w:t>
      </w:r>
    </w:p>
    <w:p>
      <w:pPr>
        <w:snapToGrid w:val="0"/>
        <w:spacing w:line="360" w:lineRule="auto"/>
        <w:ind w:firstLine="420" w:firstLineChars="200"/>
        <w:rPr>
          <w:rFonts w:hint="eastAsia" w:ascii="宋体" w:hAnsi="宋体" w:cs="宋体"/>
          <w:szCs w:val="21"/>
        </w:rPr>
      </w:pPr>
      <w:r>
        <w:rPr>
          <w:rFonts w:hint="eastAsia" w:ascii="宋体" w:hAnsi="宋体" w:cs="宋体"/>
          <w:szCs w:val="21"/>
        </w:rPr>
        <w:t>5）防护等级：现场仪表IP65以上。</w:t>
      </w:r>
    </w:p>
    <w:p>
      <w:pPr>
        <w:widowControl/>
        <w:snapToGrid w:val="0"/>
        <w:spacing w:line="360" w:lineRule="auto"/>
        <w:jc w:val="left"/>
        <w:rPr>
          <w:rFonts w:hint="eastAsia" w:ascii="宋体" w:hAnsi="宋体" w:cs="宋体"/>
          <w:b/>
          <w:bCs/>
          <w:szCs w:val="21"/>
        </w:rPr>
      </w:pPr>
      <w:r>
        <w:rPr>
          <w:rFonts w:hint="eastAsia" w:ascii="宋体" w:hAnsi="宋体" w:cs="宋体"/>
          <w:b/>
          <w:bCs/>
          <w:szCs w:val="21"/>
        </w:rPr>
        <w:t>B）、仪表信号</w:t>
      </w:r>
    </w:p>
    <w:p>
      <w:pPr>
        <w:snapToGrid w:val="0"/>
        <w:spacing w:line="360" w:lineRule="auto"/>
        <w:ind w:firstLine="420" w:firstLineChars="200"/>
        <w:rPr>
          <w:rFonts w:hint="eastAsia" w:ascii="宋体" w:hAnsi="宋体" w:cs="宋体"/>
          <w:szCs w:val="21"/>
        </w:rPr>
      </w:pPr>
      <w:r>
        <w:rPr>
          <w:rFonts w:hint="eastAsia" w:ascii="宋体" w:hAnsi="宋体" w:cs="宋体"/>
          <w:szCs w:val="21"/>
        </w:rPr>
        <w:t>原则上需要变送及控制的信号采用电信号。统一为4～20mA DC标准信号，其它特殊检测如振动、速度、接近开关等按具体产品决定。</w:t>
      </w:r>
    </w:p>
    <w:p>
      <w:pPr>
        <w:snapToGrid w:val="0"/>
        <w:spacing w:line="360" w:lineRule="auto"/>
        <w:ind w:firstLine="420" w:firstLineChars="200"/>
        <w:rPr>
          <w:rFonts w:hint="eastAsia" w:ascii="宋体" w:hAnsi="宋体" w:cs="宋体"/>
          <w:szCs w:val="21"/>
        </w:rPr>
      </w:pPr>
      <w:r>
        <w:rPr>
          <w:rFonts w:hint="eastAsia" w:ascii="宋体" w:hAnsi="宋体" w:cs="宋体"/>
          <w:szCs w:val="21"/>
        </w:rPr>
        <w:t>切断阀的位置信号采用机械式触点开关，电磁阀采用低功耗型24V.DC供电，调节阀带阀位反馈信号。</w:t>
      </w:r>
    </w:p>
    <w:p>
      <w:pPr>
        <w:snapToGrid w:val="0"/>
        <w:spacing w:line="360" w:lineRule="auto"/>
        <w:ind w:firstLine="420" w:firstLineChars="200"/>
        <w:rPr>
          <w:rFonts w:hint="eastAsia" w:ascii="宋体" w:hAnsi="宋体" w:cs="宋体"/>
          <w:szCs w:val="21"/>
        </w:rPr>
      </w:pPr>
      <w:r>
        <w:rPr>
          <w:rFonts w:hint="eastAsia" w:ascii="宋体" w:hAnsi="宋体" w:cs="宋体"/>
          <w:szCs w:val="21"/>
        </w:rPr>
        <w:t>电气专业送来的4～20mA模拟信号要通过隔离器隔离。</w:t>
      </w:r>
    </w:p>
    <w:p>
      <w:pPr>
        <w:snapToGrid w:val="0"/>
        <w:spacing w:line="360" w:lineRule="auto"/>
        <w:ind w:firstLine="420" w:firstLineChars="200"/>
        <w:rPr>
          <w:rFonts w:hint="eastAsia" w:ascii="宋体" w:hAnsi="宋体" w:cs="宋体"/>
          <w:szCs w:val="21"/>
        </w:rPr>
      </w:pPr>
      <w:r>
        <w:rPr>
          <w:rFonts w:hint="eastAsia" w:ascii="宋体" w:hAnsi="宋体" w:cs="宋体"/>
          <w:szCs w:val="21"/>
        </w:rPr>
        <w:t>电气专业送来的接点信号（DI）要经过继电器隔离。</w:t>
      </w:r>
    </w:p>
    <w:p>
      <w:pPr>
        <w:widowControl/>
        <w:snapToGrid w:val="0"/>
        <w:spacing w:line="360" w:lineRule="auto"/>
        <w:jc w:val="left"/>
        <w:rPr>
          <w:rFonts w:hint="eastAsia" w:ascii="宋体" w:hAnsi="宋体" w:cs="宋体"/>
          <w:b/>
          <w:bCs/>
          <w:szCs w:val="21"/>
        </w:rPr>
      </w:pPr>
      <w:r>
        <w:rPr>
          <w:rFonts w:hint="eastAsia" w:ascii="宋体" w:hAnsi="宋体" w:cs="宋体"/>
          <w:b/>
          <w:bCs/>
          <w:szCs w:val="21"/>
        </w:rPr>
        <w:t>F）、仪表接地</w:t>
      </w:r>
    </w:p>
    <w:p>
      <w:pPr>
        <w:snapToGrid w:val="0"/>
        <w:spacing w:line="360" w:lineRule="auto"/>
        <w:ind w:firstLine="420" w:firstLineChars="200"/>
        <w:rPr>
          <w:rFonts w:hint="eastAsia" w:ascii="宋体" w:hAnsi="宋体" w:cs="宋体"/>
          <w:szCs w:val="21"/>
        </w:rPr>
      </w:pPr>
      <w:r>
        <w:rPr>
          <w:rFonts w:hint="eastAsia" w:ascii="宋体" w:hAnsi="宋体" w:cs="宋体"/>
          <w:szCs w:val="21"/>
        </w:rPr>
        <w:t>等电位连接原则，接地电阻不大于4Ω。</w:t>
      </w:r>
    </w:p>
    <w:p>
      <w:pPr>
        <w:widowControl/>
        <w:snapToGrid w:val="0"/>
        <w:spacing w:line="360" w:lineRule="auto"/>
        <w:jc w:val="left"/>
        <w:rPr>
          <w:rFonts w:hint="eastAsia" w:ascii="宋体" w:hAnsi="宋体" w:cs="宋体"/>
          <w:b/>
          <w:bCs/>
          <w:szCs w:val="21"/>
        </w:rPr>
      </w:pPr>
      <w:r>
        <w:rPr>
          <w:rFonts w:hint="eastAsia" w:ascii="宋体" w:hAnsi="宋体" w:cs="宋体"/>
          <w:b/>
          <w:bCs/>
          <w:szCs w:val="21"/>
        </w:rPr>
        <w:t>G）、其他</w:t>
      </w:r>
    </w:p>
    <w:p>
      <w:pPr>
        <w:snapToGrid w:val="0"/>
        <w:spacing w:line="360" w:lineRule="auto"/>
        <w:ind w:firstLine="420" w:firstLineChars="200"/>
        <w:rPr>
          <w:rFonts w:hint="eastAsia" w:ascii="宋体" w:hAnsi="宋体" w:cs="宋体"/>
          <w:szCs w:val="21"/>
        </w:rPr>
      </w:pPr>
      <w:r>
        <w:rPr>
          <w:rFonts w:hint="eastAsia" w:ascii="宋体" w:hAnsi="宋体" w:cs="宋体"/>
          <w:szCs w:val="21"/>
        </w:rPr>
        <w:t>仪表本体电缆接口统一M20*1.5（F）,并配备对应防爆绕性金属软管，软管接头材质SUS304，仪表防护等级要求IP65。流量计、调节阀原则上都必须装有旁路，以方便现场检修。供货单位提供所有仪表配对法兰，安装垫片，为四氟垫片。</w:t>
      </w:r>
    </w:p>
    <w:p>
      <w:pPr>
        <w:snapToGrid w:val="0"/>
        <w:spacing w:line="360" w:lineRule="auto"/>
        <w:ind w:firstLine="420" w:firstLineChars="200"/>
        <w:rPr>
          <w:rFonts w:hint="eastAsia" w:ascii="宋体" w:hAnsi="宋体" w:cs="宋体"/>
          <w:szCs w:val="21"/>
        </w:rPr>
      </w:pPr>
      <w:r>
        <w:rPr>
          <w:rFonts w:hint="eastAsia" w:ascii="宋体" w:hAnsi="宋体" w:cs="宋体"/>
          <w:szCs w:val="21"/>
        </w:rPr>
        <w:t>仪表信号电缆：采用阻燃多股铜芯聚乙烯绝缘聚氯乙烯护套分屏+总屏蔽铜网编织软计算机电缆。</w:t>
      </w:r>
    </w:p>
    <w:p>
      <w:pPr>
        <w:snapToGrid w:val="0"/>
        <w:spacing w:line="360" w:lineRule="auto"/>
        <w:ind w:firstLine="420" w:firstLineChars="200"/>
        <w:rPr>
          <w:rFonts w:hint="default" w:ascii="宋体" w:hAnsi="宋体" w:eastAsia="宋体" w:cs="宋体"/>
          <w:color w:val="auto"/>
          <w:szCs w:val="21"/>
          <w:lang w:val="en-US" w:eastAsia="zh-CN"/>
        </w:rPr>
      </w:pPr>
      <w:r>
        <w:rPr>
          <w:rFonts w:hint="eastAsia" w:ascii="宋体" w:hAnsi="宋体" w:cs="宋体"/>
          <w:color w:val="auto"/>
          <w:szCs w:val="21"/>
          <w:lang w:val="en-US" w:eastAsia="zh-CN"/>
        </w:rPr>
        <w:t>仪器仪表取样接口接头、取样管、根部阀材质为不锈钢（全部禁铜）</w:t>
      </w:r>
    </w:p>
    <w:p>
      <w:pPr>
        <w:widowControl/>
        <w:snapToGrid w:val="0"/>
        <w:spacing w:line="360" w:lineRule="auto"/>
        <w:jc w:val="left"/>
        <w:rPr>
          <w:rFonts w:hint="eastAsia" w:ascii="宋体" w:hAnsi="宋体" w:cs="宋体"/>
          <w:b/>
          <w:bCs/>
          <w:szCs w:val="21"/>
        </w:rPr>
      </w:pPr>
      <w:r>
        <w:rPr>
          <w:rFonts w:hint="eastAsia" w:ascii="宋体" w:hAnsi="宋体" w:cs="宋体"/>
          <w:b/>
          <w:bCs/>
          <w:szCs w:val="21"/>
        </w:rPr>
        <w:t>仪表技术要求</w:t>
      </w:r>
    </w:p>
    <w:p>
      <w:pPr>
        <w:snapToGrid w:val="0"/>
        <w:spacing w:line="360" w:lineRule="auto"/>
        <w:ind w:firstLine="422" w:firstLineChars="200"/>
        <w:rPr>
          <w:rFonts w:hint="eastAsia" w:ascii="宋体" w:hAnsi="宋体" w:cs="宋体"/>
          <w:szCs w:val="21"/>
        </w:rPr>
      </w:pPr>
      <w:r>
        <w:rPr>
          <w:rFonts w:hint="eastAsia" w:ascii="宋体" w:hAnsi="宋体" w:cs="宋体"/>
          <w:b/>
          <w:bCs/>
          <w:szCs w:val="21"/>
        </w:rPr>
        <w:t>3）、电动阀</w:t>
      </w:r>
    </w:p>
    <w:p>
      <w:pPr>
        <w:adjustRightInd w:val="0"/>
        <w:snapToGrid w:val="0"/>
        <w:spacing w:line="360" w:lineRule="auto"/>
        <w:ind w:firstLine="567"/>
        <w:rPr>
          <w:rFonts w:hint="eastAsia" w:ascii="宋体" w:hAnsi="宋体" w:cs="宋体"/>
          <w:szCs w:val="21"/>
        </w:rPr>
      </w:pPr>
      <w:r>
        <w:rPr>
          <w:rFonts w:hint="eastAsia" w:ascii="宋体" w:hAnsi="宋体" w:cs="宋体"/>
          <w:szCs w:val="21"/>
        </w:rPr>
        <w:t>材质：304</w:t>
      </w:r>
    </w:p>
    <w:p>
      <w:pPr>
        <w:adjustRightInd w:val="0"/>
        <w:snapToGrid w:val="0"/>
        <w:spacing w:line="360" w:lineRule="auto"/>
        <w:ind w:firstLine="567"/>
        <w:rPr>
          <w:rFonts w:hint="eastAsia" w:ascii="宋体" w:hAnsi="宋体" w:cs="宋体"/>
          <w:szCs w:val="21"/>
        </w:rPr>
      </w:pPr>
      <w:r>
        <w:rPr>
          <w:rFonts w:hint="eastAsia" w:ascii="宋体" w:hAnsi="宋体" w:cs="宋体"/>
          <w:szCs w:val="21"/>
        </w:rPr>
        <w:t>电动执行机构：防护等级IP55，户外型；绝缘等级：F级。阀全开／全闭动作时间：≤60s，带过载保护。</w:t>
      </w:r>
    </w:p>
    <w:p>
      <w:pPr>
        <w:adjustRightInd w:val="0"/>
        <w:snapToGrid w:val="0"/>
        <w:spacing w:line="360" w:lineRule="auto"/>
        <w:ind w:firstLine="567"/>
        <w:rPr>
          <w:rFonts w:hint="eastAsia" w:ascii="宋体" w:hAnsi="宋体" w:cs="宋体"/>
          <w:szCs w:val="21"/>
        </w:rPr>
      </w:pPr>
      <w:r>
        <w:rPr>
          <w:rFonts w:hint="eastAsia" w:ascii="宋体" w:hAnsi="宋体" w:cs="宋体"/>
          <w:szCs w:val="21"/>
        </w:rPr>
        <w:t>信号输出：开关量信号。</w:t>
      </w:r>
    </w:p>
    <w:p>
      <w:pPr>
        <w:adjustRightInd w:val="0"/>
        <w:snapToGrid w:val="0"/>
        <w:spacing w:line="360" w:lineRule="auto"/>
        <w:ind w:firstLine="567"/>
        <w:rPr>
          <w:rFonts w:hint="eastAsia" w:ascii="宋体" w:hAnsi="宋体" w:cs="宋体"/>
          <w:szCs w:val="21"/>
        </w:rPr>
      </w:pPr>
      <w:r>
        <w:rPr>
          <w:rFonts w:hint="eastAsia" w:ascii="宋体" w:hAnsi="宋体" w:cs="宋体"/>
          <w:szCs w:val="21"/>
        </w:rPr>
        <w:t>阀开到位／阀关到位／阀开过扭矩／阀关过扭矩信号输出，其中阀开到位／阀关到位要求各2付触点。</w:t>
      </w:r>
    </w:p>
    <w:p>
      <w:pPr>
        <w:adjustRightInd w:val="0"/>
        <w:snapToGrid w:val="0"/>
        <w:spacing w:line="360" w:lineRule="auto"/>
        <w:ind w:firstLine="567"/>
        <w:rPr>
          <w:rFonts w:hint="default" w:ascii="宋体" w:hAnsi="宋体" w:eastAsia="宋体" w:cs="宋体"/>
          <w:szCs w:val="21"/>
          <w:lang w:val="en-US" w:eastAsia="zh-CN"/>
        </w:rPr>
      </w:pPr>
      <w:r>
        <w:rPr>
          <w:rFonts w:hint="eastAsia" w:ascii="宋体" w:hAnsi="宋体" w:cs="宋体"/>
          <w:szCs w:val="21"/>
        </w:rPr>
        <w:t>电源条件：</w:t>
      </w:r>
      <w:r>
        <w:rPr>
          <w:rFonts w:hint="eastAsia" w:ascii="宋体" w:hAnsi="宋体" w:cs="宋体"/>
          <w:color w:val="auto"/>
          <w:szCs w:val="21"/>
          <w:lang w:val="en-US" w:eastAsia="zh-CN"/>
        </w:rPr>
        <w:t>24VDC</w:t>
      </w:r>
    </w:p>
    <w:p>
      <w:pPr>
        <w:snapToGrid w:val="0"/>
        <w:spacing w:line="360" w:lineRule="auto"/>
        <w:ind w:firstLine="422" w:firstLineChars="200"/>
        <w:rPr>
          <w:rFonts w:hint="eastAsia" w:ascii="宋体" w:hAnsi="宋体" w:cs="宋体"/>
          <w:b/>
          <w:bCs/>
          <w:szCs w:val="21"/>
        </w:rPr>
      </w:pPr>
      <w:r>
        <w:rPr>
          <w:rFonts w:hint="eastAsia" w:ascii="宋体" w:hAnsi="宋体" w:cs="宋体"/>
          <w:b/>
          <w:bCs/>
          <w:szCs w:val="21"/>
        </w:rPr>
        <w:t>4）、变送器</w:t>
      </w:r>
    </w:p>
    <w:p>
      <w:pPr>
        <w:snapToGrid w:val="0"/>
        <w:spacing w:line="360" w:lineRule="auto"/>
        <w:ind w:firstLine="420" w:firstLineChars="200"/>
        <w:rPr>
          <w:rFonts w:hint="eastAsia" w:ascii="宋体" w:hAnsi="宋体" w:cs="宋体"/>
          <w:szCs w:val="21"/>
        </w:rPr>
      </w:pPr>
      <w:r>
        <w:rPr>
          <w:rFonts w:hint="eastAsia" w:ascii="宋体" w:hAnsi="宋体" w:cs="宋体"/>
          <w:szCs w:val="21"/>
        </w:rPr>
        <w:t>所有的变送器原则上采用4～20mA DC，精度至少达到0.075级。外壳防护等应达到IP65标准，过程接口及管接头应采用不锈钢材质。所有不使用的连接口应予以封堵，变送器应带数字显示表头。膜片采用哈氏合金，带液晶显示功能。</w:t>
      </w:r>
    </w:p>
    <w:p>
      <w:pPr>
        <w:snapToGrid w:val="0"/>
        <w:spacing w:line="360" w:lineRule="auto"/>
        <w:ind w:firstLine="422" w:firstLineChars="200"/>
        <w:rPr>
          <w:rFonts w:hint="eastAsia" w:ascii="宋体" w:hAnsi="宋体" w:cs="宋体"/>
          <w:b/>
          <w:bCs/>
          <w:szCs w:val="21"/>
        </w:rPr>
      </w:pPr>
      <w:r>
        <w:rPr>
          <w:rFonts w:hint="eastAsia" w:ascii="宋体" w:hAnsi="宋体" w:cs="宋体"/>
          <w:b/>
          <w:bCs/>
          <w:szCs w:val="21"/>
        </w:rPr>
        <w:t>5）、压力变送器</w:t>
      </w:r>
    </w:p>
    <w:p>
      <w:pPr>
        <w:snapToGrid w:val="0"/>
        <w:spacing w:line="360" w:lineRule="auto"/>
        <w:ind w:firstLine="420" w:firstLineChars="200"/>
        <w:rPr>
          <w:rFonts w:hint="eastAsia" w:ascii="宋体" w:hAnsi="宋体" w:cs="宋体"/>
          <w:szCs w:val="21"/>
        </w:rPr>
      </w:pPr>
      <w:r>
        <w:rPr>
          <w:rFonts w:hint="eastAsia" w:ascii="宋体" w:hAnsi="宋体" w:cs="宋体"/>
          <w:szCs w:val="21"/>
        </w:rPr>
        <w:t>传感部件膜盒式/硅油隔离（腐蚀性较强场所）</w:t>
      </w:r>
    </w:p>
    <w:p>
      <w:pPr>
        <w:snapToGrid w:val="0"/>
        <w:spacing w:line="360" w:lineRule="auto"/>
        <w:ind w:firstLine="420" w:firstLineChars="200"/>
        <w:rPr>
          <w:rFonts w:hint="eastAsia" w:ascii="宋体" w:hAnsi="宋体" w:cs="宋体"/>
          <w:szCs w:val="21"/>
        </w:rPr>
      </w:pPr>
      <w:r>
        <w:rPr>
          <w:rFonts w:hint="eastAsia" w:ascii="宋体" w:hAnsi="宋体" w:cs="宋体"/>
          <w:szCs w:val="21"/>
        </w:rPr>
        <w:t>压力变送器输出4-20mA DC，防护等级IP65，精度：±0.075% F.S，测量元件材质不低于哈氏合金，本体材质不低于316，输出指示表LCD，并且液晶显示屏在项目所在地的环境温度下能正常工作。提供的变送器应该成套供应安装所用的全部附件，如平托架（304）、U 型螺栓等。</w:t>
      </w:r>
    </w:p>
    <w:p>
      <w:pPr>
        <w:snapToGrid w:val="0"/>
        <w:spacing w:line="360" w:lineRule="auto"/>
        <w:ind w:firstLine="422" w:firstLineChars="200"/>
        <w:rPr>
          <w:rFonts w:hint="eastAsia" w:ascii="宋体" w:hAnsi="宋体" w:cs="宋体"/>
          <w:b/>
          <w:bCs/>
          <w:szCs w:val="21"/>
        </w:rPr>
      </w:pPr>
      <w:r>
        <w:rPr>
          <w:rFonts w:hint="eastAsia" w:ascii="宋体" w:hAnsi="宋体" w:cs="宋体"/>
          <w:b/>
          <w:bCs/>
          <w:szCs w:val="21"/>
        </w:rPr>
        <w:t>6）、就地压力指示表</w:t>
      </w:r>
    </w:p>
    <w:p>
      <w:pPr>
        <w:snapToGrid w:val="0"/>
        <w:spacing w:line="360" w:lineRule="auto"/>
        <w:ind w:firstLine="420" w:firstLineChars="200"/>
        <w:rPr>
          <w:rFonts w:hint="eastAsia" w:ascii="宋体" w:hAnsi="宋体" w:cs="宋体"/>
          <w:szCs w:val="21"/>
        </w:rPr>
      </w:pPr>
      <w:r>
        <w:rPr>
          <w:rFonts w:hint="eastAsia" w:ascii="宋体" w:hAnsi="宋体" w:cs="宋体"/>
          <w:szCs w:val="21"/>
        </w:rPr>
        <w:t>精度不低于1.6级，工作压力要求为压力表量程的30%~70%，应配置超量程保护装置，外壳SS304，测量元件为304，表盘直径φ100。</w:t>
      </w:r>
    </w:p>
    <w:p>
      <w:pPr>
        <w:snapToGrid w:val="0"/>
        <w:spacing w:line="360" w:lineRule="auto"/>
        <w:outlineLvl w:val="2"/>
        <w:rPr>
          <w:rFonts w:hint="eastAsia" w:ascii="宋体" w:hAnsi="宋体" w:cs="宋体"/>
          <w:b/>
          <w:bCs/>
          <w:szCs w:val="21"/>
        </w:rPr>
      </w:pPr>
      <w:bookmarkStart w:id="102" w:name="_Toc31381"/>
      <w:bookmarkStart w:id="103" w:name="_Toc178654891"/>
      <w:r>
        <w:rPr>
          <w:rFonts w:hint="eastAsia" w:ascii="宋体" w:hAnsi="宋体" w:cs="宋体"/>
          <w:b/>
          <w:bCs/>
          <w:szCs w:val="21"/>
        </w:rPr>
        <w:t>3.3.10 设备品牌</w:t>
      </w:r>
      <w:bookmarkEnd w:id="102"/>
    </w:p>
    <w:p>
      <w:pPr>
        <w:pStyle w:val="11"/>
        <w:jc w:val="center"/>
        <w:rPr>
          <w:rFonts w:hint="eastAsia" w:ascii="宋体" w:hAnsi="宋体" w:cs="宋体"/>
          <w:b/>
          <w:bCs/>
          <w:sz w:val="21"/>
          <w:szCs w:val="21"/>
        </w:rPr>
      </w:pPr>
      <w:r>
        <w:rPr>
          <w:rFonts w:hint="eastAsia" w:ascii="宋体" w:hAnsi="宋体" w:cs="宋体"/>
          <w:b/>
          <w:bCs/>
          <w:sz w:val="21"/>
          <w:szCs w:val="21"/>
        </w:rPr>
        <w:t>主要配套件品牌</w:t>
      </w:r>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2"/>
        <w:gridCol w:w="2790"/>
        <w:gridCol w:w="44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blHeader/>
          <w:jc w:val="center"/>
        </w:trPr>
        <w:tc>
          <w:tcPr>
            <w:tcW w:w="832" w:type="dxa"/>
            <w:tcBorders>
              <w:top w:val="single" w:color="auto" w:sz="4" w:space="0"/>
              <w:left w:val="single" w:color="auto" w:sz="4" w:space="0"/>
              <w:bottom w:val="single" w:color="auto" w:sz="4" w:space="0"/>
              <w:right w:val="single" w:color="auto" w:sz="4" w:space="0"/>
            </w:tcBorders>
            <w:noWrap w:val="0"/>
            <w:vAlign w:val="center"/>
          </w:tcPr>
          <w:p>
            <w:pPr>
              <w:snapToGrid w:val="0"/>
              <w:rPr>
                <w:rFonts w:hint="eastAsia" w:ascii="宋体" w:hAnsi="宋体" w:cs="宋体"/>
                <w:b/>
                <w:bCs/>
                <w:color w:val="auto"/>
                <w:szCs w:val="21"/>
              </w:rPr>
            </w:pPr>
            <w:r>
              <w:rPr>
                <w:rFonts w:hint="eastAsia" w:ascii="宋体" w:hAnsi="宋体" w:cs="宋体"/>
                <w:b/>
                <w:bCs/>
                <w:color w:val="auto"/>
                <w:szCs w:val="21"/>
              </w:rPr>
              <w:t>序号</w:t>
            </w:r>
          </w:p>
        </w:tc>
        <w:tc>
          <w:tcPr>
            <w:tcW w:w="2790"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宋体" w:hAnsi="宋体" w:cs="宋体"/>
                <w:b/>
                <w:bCs/>
                <w:color w:val="auto"/>
                <w:szCs w:val="21"/>
              </w:rPr>
            </w:pPr>
            <w:r>
              <w:rPr>
                <w:rFonts w:hint="eastAsia" w:ascii="宋体" w:hAnsi="宋体" w:cs="宋体"/>
                <w:b/>
                <w:bCs/>
                <w:color w:val="auto"/>
                <w:szCs w:val="21"/>
              </w:rPr>
              <w:t>设备名称</w:t>
            </w:r>
          </w:p>
        </w:tc>
        <w:tc>
          <w:tcPr>
            <w:tcW w:w="4477" w:type="dxa"/>
            <w:tcBorders>
              <w:top w:val="single" w:color="auto" w:sz="4" w:space="0"/>
              <w:left w:val="nil"/>
              <w:bottom w:val="single" w:color="auto" w:sz="4" w:space="0"/>
              <w:right w:val="single" w:color="auto" w:sz="4" w:space="0"/>
            </w:tcBorders>
            <w:noWrap w:val="0"/>
            <w:vAlign w:val="center"/>
          </w:tcPr>
          <w:p>
            <w:pPr>
              <w:snapToGrid w:val="0"/>
              <w:jc w:val="center"/>
              <w:rPr>
                <w:rFonts w:hint="eastAsia" w:ascii="宋体" w:hAnsi="宋体" w:cs="宋体"/>
                <w:b/>
                <w:bCs/>
                <w:color w:val="auto"/>
                <w:szCs w:val="21"/>
              </w:rPr>
            </w:pPr>
            <w:r>
              <w:rPr>
                <w:rFonts w:hint="eastAsia" w:ascii="宋体" w:hAnsi="宋体" w:cs="宋体"/>
                <w:b/>
                <w:bCs/>
                <w:color w:val="auto"/>
                <w:szCs w:val="21"/>
              </w:rPr>
              <w:t>推荐品牌或相当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832"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宋体" w:hAnsi="宋体" w:cs="宋体"/>
                <w:color w:val="auto"/>
                <w:szCs w:val="21"/>
              </w:rPr>
            </w:pPr>
            <w:r>
              <w:rPr>
                <w:rFonts w:hint="eastAsia" w:ascii="宋体" w:hAnsi="宋体" w:cs="宋体"/>
                <w:color w:val="auto"/>
                <w:szCs w:val="21"/>
              </w:rPr>
              <w:t>一</w:t>
            </w:r>
          </w:p>
        </w:tc>
        <w:tc>
          <w:tcPr>
            <w:tcW w:w="2790" w:type="dxa"/>
            <w:tcBorders>
              <w:top w:val="single" w:color="auto" w:sz="4" w:space="0"/>
              <w:left w:val="single" w:color="auto" w:sz="4" w:space="0"/>
              <w:bottom w:val="single" w:color="auto" w:sz="4" w:space="0"/>
              <w:right w:val="single" w:color="auto" w:sz="4" w:space="0"/>
            </w:tcBorders>
            <w:noWrap w:val="0"/>
            <w:vAlign w:val="center"/>
          </w:tcPr>
          <w:p>
            <w:pPr>
              <w:snapToGrid w:val="0"/>
              <w:rPr>
                <w:rFonts w:hint="eastAsia" w:ascii="宋体" w:hAnsi="宋体" w:cs="宋体"/>
                <w:color w:val="auto"/>
                <w:szCs w:val="21"/>
              </w:rPr>
            </w:pPr>
            <w:r>
              <w:rPr>
                <w:rFonts w:hint="eastAsia" w:ascii="宋体" w:hAnsi="宋体" w:cs="宋体"/>
                <w:color w:val="auto"/>
                <w:szCs w:val="21"/>
              </w:rPr>
              <w:t>工艺设备</w:t>
            </w:r>
          </w:p>
        </w:tc>
        <w:tc>
          <w:tcPr>
            <w:tcW w:w="4477" w:type="dxa"/>
            <w:tcBorders>
              <w:top w:val="single" w:color="auto" w:sz="4" w:space="0"/>
              <w:left w:val="nil"/>
              <w:bottom w:val="single" w:color="auto" w:sz="4" w:space="0"/>
              <w:right w:val="single" w:color="auto" w:sz="4" w:space="0"/>
            </w:tcBorders>
            <w:noWrap w:val="0"/>
            <w:vAlign w:val="center"/>
          </w:tcPr>
          <w:p>
            <w:pPr>
              <w:snapToGrid w:val="0"/>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832"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宋体" w:hAnsi="宋体" w:cs="宋体"/>
                <w:color w:val="auto"/>
                <w:szCs w:val="21"/>
              </w:rPr>
            </w:pPr>
            <w:r>
              <w:rPr>
                <w:rFonts w:hint="eastAsia" w:ascii="宋体" w:hAnsi="宋体" w:cs="宋体"/>
                <w:color w:val="auto"/>
                <w:szCs w:val="21"/>
              </w:rPr>
              <w:t>1</w:t>
            </w:r>
          </w:p>
        </w:tc>
        <w:tc>
          <w:tcPr>
            <w:tcW w:w="2790" w:type="dxa"/>
            <w:tcBorders>
              <w:top w:val="single" w:color="auto" w:sz="4" w:space="0"/>
              <w:left w:val="single" w:color="auto" w:sz="4" w:space="0"/>
              <w:bottom w:val="single" w:color="auto" w:sz="4" w:space="0"/>
              <w:right w:val="single" w:color="auto" w:sz="4" w:space="0"/>
            </w:tcBorders>
            <w:noWrap w:val="0"/>
            <w:vAlign w:val="center"/>
          </w:tcPr>
          <w:p>
            <w:pPr>
              <w:snapToGrid w:val="0"/>
              <w:rPr>
                <w:rFonts w:hint="eastAsia" w:ascii="宋体" w:hAnsi="宋体" w:cs="宋体"/>
                <w:color w:val="auto"/>
                <w:szCs w:val="21"/>
              </w:rPr>
            </w:pPr>
            <w:r>
              <w:rPr>
                <w:rFonts w:hint="eastAsia" w:ascii="宋体" w:hAnsi="宋体" w:cs="宋体"/>
                <w:color w:val="auto"/>
                <w:szCs w:val="21"/>
              </w:rPr>
              <w:t>反渗透膜元件</w:t>
            </w:r>
          </w:p>
        </w:tc>
        <w:tc>
          <w:tcPr>
            <w:tcW w:w="4477" w:type="dxa"/>
            <w:tcBorders>
              <w:top w:val="single" w:color="auto" w:sz="4" w:space="0"/>
              <w:left w:val="nil"/>
              <w:bottom w:val="single" w:color="auto" w:sz="4" w:space="0"/>
              <w:right w:val="single" w:color="auto" w:sz="4" w:space="0"/>
            </w:tcBorders>
            <w:noWrap w:val="0"/>
            <w:vAlign w:val="center"/>
          </w:tcPr>
          <w:p>
            <w:pPr>
              <w:snapToGrid w:val="0"/>
              <w:rPr>
                <w:rFonts w:hint="eastAsia" w:ascii="宋体" w:hAnsi="宋体" w:eastAsia="宋体" w:cs="宋体"/>
                <w:color w:val="auto"/>
                <w:szCs w:val="21"/>
                <w:lang w:eastAsia="zh-CN"/>
              </w:rPr>
            </w:pPr>
            <w:r>
              <w:rPr>
                <w:rFonts w:hint="eastAsia" w:ascii="宋体" w:hAnsi="宋体" w:cs="宋体"/>
                <w:color w:val="auto"/>
                <w:szCs w:val="21"/>
              </w:rPr>
              <w:t>杜邦、</w:t>
            </w:r>
            <w:r>
              <w:rPr>
                <w:rFonts w:hint="eastAsia" w:ascii="宋体" w:hAnsi="宋体" w:cs="宋体"/>
                <w:color w:val="auto"/>
                <w:szCs w:val="21"/>
                <w:lang w:eastAsia="zh-CN"/>
              </w:rPr>
              <w:t>威立雅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832"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宋体" w:hAnsi="宋体" w:cs="宋体"/>
                <w:color w:val="auto"/>
                <w:szCs w:val="21"/>
              </w:rPr>
            </w:pPr>
            <w:r>
              <w:rPr>
                <w:rFonts w:hint="eastAsia" w:ascii="宋体" w:hAnsi="宋体" w:cs="宋体"/>
                <w:color w:val="auto"/>
                <w:szCs w:val="21"/>
              </w:rPr>
              <w:t>2</w:t>
            </w:r>
          </w:p>
        </w:tc>
        <w:tc>
          <w:tcPr>
            <w:tcW w:w="2790" w:type="dxa"/>
            <w:tcBorders>
              <w:top w:val="single" w:color="auto" w:sz="4" w:space="0"/>
              <w:left w:val="single" w:color="auto" w:sz="4" w:space="0"/>
              <w:bottom w:val="single" w:color="auto" w:sz="4" w:space="0"/>
              <w:right w:val="single" w:color="auto" w:sz="4" w:space="0"/>
            </w:tcBorders>
            <w:noWrap w:val="0"/>
            <w:vAlign w:val="center"/>
          </w:tcPr>
          <w:p>
            <w:pPr>
              <w:snapToGrid w:val="0"/>
              <w:rPr>
                <w:rFonts w:hint="eastAsia" w:ascii="宋体" w:hAnsi="宋体" w:cs="宋体"/>
                <w:color w:val="auto"/>
                <w:szCs w:val="21"/>
              </w:rPr>
            </w:pPr>
            <w:r>
              <w:rPr>
                <w:rFonts w:hint="eastAsia" w:ascii="宋体" w:hAnsi="宋体" w:cs="宋体"/>
                <w:color w:val="auto"/>
                <w:szCs w:val="21"/>
              </w:rPr>
              <w:t>低压给水泵</w:t>
            </w:r>
          </w:p>
        </w:tc>
        <w:tc>
          <w:tcPr>
            <w:tcW w:w="4477" w:type="dxa"/>
            <w:tcBorders>
              <w:top w:val="single" w:color="auto" w:sz="4" w:space="0"/>
              <w:left w:val="nil"/>
              <w:bottom w:val="single" w:color="auto" w:sz="4" w:space="0"/>
              <w:right w:val="single" w:color="auto" w:sz="4" w:space="0"/>
            </w:tcBorders>
            <w:noWrap w:val="0"/>
            <w:vAlign w:val="center"/>
          </w:tcPr>
          <w:p>
            <w:pPr>
              <w:snapToGrid w:val="0"/>
              <w:rPr>
                <w:rFonts w:hint="eastAsia" w:ascii="宋体" w:hAnsi="宋体" w:eastAsia="宋体" w:cs="宋体"/>
                <w:color w:val="auto"/>
                <w:szCs w:val="21"/>
                <w:lang w:eastAsia="zh-CN"/>
              </w:rPr>
            </w:pPr>
            <w:r>
              <w:rPr>
                <w:rFonts w:hint="eastAsia" w:ascii="宋体" w:hAnsi="宋体" w:cs="宋体"/>
                <w:color w:val="auto"/>
                <w:szCs w:val="21"/>
              </w:rPr>
              <w:t>南方</w:t>
            </w:r>
            <w:r>
              <w:rPr>
                <w:rFonts w:hint="eastAsia" w:ascii="宋体" w:hAnsi="宋体" w:cs="宋体"/>
                <w:color w:val="auto"/>
                <w:szCs w:val="21"/>
                <w:lang w:eastAsia="zh-CN"/>
              </w:rPr>
              <w:t>泵业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832"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宋体" w:hAnsi="宋体" w:cs="宋体"/>
                <w:color w:val="auto"/>
                <w:szCs w:val="21"/>
              </w:rPr>
            </w:pPr>
            <w:r>
              <w:rPr>
                <w:rFonts w:hint="eastAsia" w:ascii="宋体" w:hAnsi="宋体" w:cs="宋体"/>
                <w:color w:val="auto"/>
                <w:szCs w:val="21"/>
              </w:rPr>
              <w:t>3</w:t>
            </w:r>
          </w:p>
        </w:tc>
        <w:tc>
          <w:tcPr>
            <w:tcW w:w="2790" w:type="dxa"/>
            <w:tcBorders>
              <w:top w:val="single" w:color="auto" w:sz="4" w:space="0"/>
              <w:left w:val="single" w:color="auto" w:sz="4" w:space="0"/>
              <w:bottom w:val="single" w:color="auto" w:sz="4" w:space="0"/>
              <w:right w:val="single" w:color="auto" w:sz="4" w:space="0"/>
            </w:tcBorders>
            <w:noWrap w:val="0"/>
            <w:vAlign w:val="center"/>
          </w:tcPr>
          <w:p>
            <w:pPr>
              <w:snapToGrid w:val="0"/>
              <w:rPr>
                <w:rFonts w:hint="eastAsia" w:ascii="宋体" w:hAnsi="宋体" w:cs="宋体"/>
                <w:color w:val="auto"/>
                <w:szCs w:val="21"/>
              </w:rPr>
            </w:pPr>
            <w:r>
              <w:rPr>
                <w:rFonts w:hint="eastAsia" w:ascii="宋体" w:hAnsi="宋体" w:cs="宋体"/>
                <w:color w:val="auto"/>
                <w:szCs w:val="21"/>
              </w:rPr>
              <w:t>高压泵</w:t>
            </w:r>
          </w:p>
        </w:tc>
        <w:tc>
          <w:tcPr>
            <w:tcW w:w="4477" w:type="dxa"/>
            <w:tcBorders>
              <w:top w:val="single" w:color="auto" w:sz="4" w:space="0"/>
              <w:left w:val="nil"/>
              <w:bottom w:val="single" w:color="auto" w:sz="4" w:space="0"/>
              <w:right w:val="single" w:color="auto" w:sz="4" w:space="0"/>
            </w:tcBorders>
            <w:noWrap w:val="0"/>
            <w:vAlign w:val="center"/>
          </w:tcPr>
          <w:p>
            <w:pPr>
              <w:snapToGrid w:val="0"/>
              <w:rPr>
                <w:rFonts w:ascii="宋体" w:hAnsi="宋体" w:cs="宋体"/>
                <w:color w:val="auto"/>
                <w:szCs w:val="21"/>
              </w:rPr>
            </w:pPr>
            <w:r>
              <w:rPr>
                <w:rFonts w:hint="eastAsia" w:ascii="宋体" w:hAnsi="宋体" w:cs="宋体"/>
                <w:color w:val="auto"/>
                <w:szCs w:val="21"/>
              </w:rPr>
              <w:t>南方</w:t>
            </w:r>
            <w:r>
              <w:rPr>
                <w:rFonts w:hint="eastAsia" w:ascii="宋体" w:hAnsi="宋体" w:cs="宋体"/>
                <w:color w:val="auto"/>
                <w:szCs w:val="21"/>
                <w:lang w:eastAsia="zh-CN"/>
              </w:rPr>
              <w:t>泵业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832"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宋体" w:hAnsi="宋体" w:cs="宋体"/>
                <w:color w:val="auto"/>
                <w:szCs w:val="21"/>
              </w:rPr>
            </w:pPr>
            <w:r>
              <w:rPr>
                <w:rFonts w:hint="eastAsia" w:ascii="宋体" w:hAnsi="宋体" w:cs="宋体"/>
                <w:color w:val="auto"/>
                <w:szCs w:val="21"/>
              </w:rPr>
              <w:t>4</w:t>
            </w:r>
          </w:p>
        </w:tc>
        <w:tc>
          <w:tcPr>
            <w:tcW w:w="2790" w:type="dxa"/>
            <w:tcBorders>
              <w:top w:val="single" w:color="auto" w:sz="4" w:space="0"/>
              <w:left w:val="single" w:color="auto" w:sz="4" w:space="0"/>
              <w:bottom w:val="single" w:color="auto" w:sz="4" w:space="0"/>
              <w:right w:val="single" w:color="auto" w:sz="4" w:space="0"/>
            </w:tcBorders>
            <w:noWrap w:val="0"/>
            <w:vAlign w:val="center"/>
          </w:tcPr>
          <w:p>
            <w:pPr>
              <w:snapToGrid w:val="0"/>
              <w:rPr>
                <w:rFonts w:hint="eastAsia" w:ascii="宋体" w:hAnsi="宋体" w:cs="宋体"/>
                <w:color w:val="auto"/>
                <w:szCs w:val="21"/>
              </w:rPr>
            </w:pPr>
            <w:r>
              <w:rPr>
                <w:rFonts w:hint="eastAsia" w:ascii="宋体" w:hAnsi="宋体" w:cs="宋体"/>
                <w:color w:val="auto"/>
                <w:szCs w:val="21"/>
              </w:rPr>
              <w:t>清洗水泵</w:t>
            </w:r>
          </w:p>
        </w:tc>
        <w:tc>
          <w:tcPr>
            <w:tcW w:w="4477" w:type="dxa"/>
            <w:tcBorders>
              <w:top w:val="single" w:color="auto" w:sz="4" w:space="0"/>
              <w:left w:val="nil"/>
              <w:bottom w:val="single" w:color="auto" w:sz="4" w:space="0"/>
              <w:right w:val="single" w:color="auto" w:sz="4" w:space="0"/>
            </w:tcBorders>
            <w:noWrap w:val="0"/>
            <w:vAlign w:val="center"/>
          </w:tcPr>
          <w:p>
            <w:pPr>
              <w:snapToGrid w:val="0"/>
              <w:rPr>
                <w:rFonts w:hint="eastAsia" w:ascii="宋体" w:hAnsi="宋体" w:cs="宋体"/>
                <w:color w:val="auto"/>
                <w:szCs w:val="21"/>
              </w:rPr>
            </w:pPr>
            <w:r>
              <w:rPr>
                <w:rFonts w:hint="eastAsia" w:ascii="宋体" w:hAnsi="宋体" w:cs="宋体"/>
                <w:color w:val="auto"/>
                <w:szCs w:val="21"/>
              </w:rPr>
              <w:t>南方</w:t>
            </w:r>
            <w:r>
              <w:rPr>
                <w:rFonts w:hint="eastAsia" w:ascii="宋体" w:hAnsi="宋体" w:cs="宋体"/>
                <w:color w:val="auto"/>
                <w:szCs w:val="21"/>
                <w:lang w:eastAsia="zh-CN"/>
              </w:rPr>
              <w:t>泵业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832"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宋体" w:hAnsi="宋体" w:eastAsia="宋体" w:cs="宋体"/>
                <w:color w:val="auto"/>
                <w:kern w:val="2"/>
                <w:sz w:val="21"/>
                <w:szCs w:val="21"/>
                <w:lang w:val="en-US" w:eastAsia="zh-CN" w:bidi="ar-SA"/>
              </w:rPr>
            </w:pPr>
            <w:r>
              <w:rPr>
                <w:rFonts w:hint="eastAsia" w:ascii="宋体" w:hAnsi="宋体" w:cs="宋体"/>
                <w:color w:val="auto"/>
                <w:szCs w:val="21"/>
              </w:rPr>
              <w:t>5</w:t>
            </w:r>
          </w:p>
        </w:tc>
        <w:tc>
          <w:tcPr>
            <w:tcW w:w="2790" w:type="dxa"/>
            <w:tcBorders>
              <w:top w:val="single" w:color="auto" w:sz="4" w:space="0"/>
              <w:left w:val="single" w:color="auto" w:sz="4" w:space="0"/>
              <w:bottom w:val="single" w:color="auto" w:sz="4" w:space="0"/>
              <w:right w:val="single" w:color="auto" w:sz="4" w:space="0"/>
            </w:tcBorders>
            <w:noWrap w:val="0"/>
            <w:vAlign w:val="center"/>
          </w:tcPr>
          <w:p>
            <w:pPr>
              <w:snapToGrid w:val="0"/>
              <w:rPr>
                <w:rFonts w:hint="eastAsia" w:ascii="宋体" w:hAnsi="宋体" w:eastAsia="宋体" w:cs="宋体"/>
                <w:color w:val="auto"/>
                <w:szCs w:val="21"/>
                <w:lang w:eastAsia="zh-CN"/>
              </w:rPr>
            </w:pPr>
            <w:r>
              <w:rPr>
                <w:rFonts w:hint="eastAsia" w:ascii="宋体" w:hAnsi="宋体" w:cs="宋体"/>
                <w:color w:val="auto"/>
                <w:szCs w:val="21"/>
                <w:lang w:eastAsia="zh-CN"/>
              </w:rPr>
              <w:t>纯水泵</w:t>
            </w:r>
          </w:p>
        </w:tc>
        <w:tc>
          <w:tcPr>
            <w:tcW w:w="4477" w:type="dxa"/>
            <w:tcBorders>
              <w:top w:val="single" w:color="auto" w:sz="4" w:space="0"/>
              <w:left w:val="nil"/>
              <w:bottom w:val="single" w:color="auto" w:sz="4" w:space="0"/>
              <w:right w:val="single" w:color="auto" w:sz="4" w:space="0"/>
            </w:tcBorders>
            <w:noWrap w:val="0"/>
            <w:vAlign w:val="center"/>
          </w:tcPr>
          <w:p>
            <w:pPr>
              <w:snapToGrid w:val="0"/>
              <w:rPr>
                <w:rFonts w:hint="eastAsia" w:ascii="宋体" w:hAnsi="宋体" w:cs="宋体"/>
                <w:color w:val="auto"/>
                <w:szCs w:val="21"/>
              </w:rPr>
            </w:pPr>
            <w:r>
              <w:rPr>
                <w:rFonts w:hint="eastAsia" w:ascii="宋体" w:hAnsi="宋体" w:cs="宋体"/>
                <w:color w:val="auto"/>
                <w:szCs w:val="21"/>
              </w:rPr>
              <w:t>南方</w:t>
            </w:r>
            <w:r>
              <w:rPr>
                <w:rFonts w:hint="eastAsia" w:ascii="宋体" w:hAnsi="宋体" w:cs="宋体"/>
                <w:color w:val="auto"/>
                <w:szCs w:val="21"/>
                <w:lang w:eastAsia="zh-CN"/>
              </w:rPr>
              <w:t>泵业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832"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宋体" w:hAnsi="宋体" w:eastAsia="宋体" w:cs="宋体"/>
                <w:color w:val="auto"/>
                <w:kern w:val="2"/>
                <w:sz w:val="21"/>
                <w:szCs w:val="21"/>
                <w:lang w:val="en-US" w:eastAsia="zh-CN" w:bidi="ar-SA"/>
              </w:rPr>
            </w:pPr>
            <w:r>
              <w:rPr>
                <w:rFonts w:hint="eastAsia" w:ascii="宋体" w:hAnsi="宋体" w:cs="宋体"/>
                <w:color w:val="auto"/>
                <w:szCs w:val="21"/>
              </w:rPr>
              <w:t>6</w:t>
            </w:r>
          </w:p>
        </w:tc>
        <w:tc>
          <w:tcPr>
            <w:tcW w:w="2790" w:type="dxa"/>
            <w:tcBorders>
              <w:top w:val="single" w:color="auto" w:sz="4" w:space="0"/>
              <w:left w:val="single" w:color="auto" w:sz="4" w:space="0"/>
              <w:bottom w:val="single" w:color="auto" w:sz="4" w:space="0"/>
              <w:right w:val="single" w:color="auto" w:sz="4" w:space="0"/>
            </w:tcBorders>
            <w:noWrap w:val="0"/>
            <w:vAlign w:val="center"/>
          </w:tcPr>
          <w:p>
            <w:pPr>
              <w:snapToGrid w:val="0"/>
              <w:rPr>
                <w:rFonts w:hint="eastAsia" w:ascii="宋体" w:hAnsi="宋体" w:cs="宋体"/>
                <w:color w:val="auto"/>
                <w:szCs w:val="21"/>
              </w:rPr>
            </w:pPr>
            <w:r>
              <w:rPr>
                <w:rFonts w:hint="eastAsia" w:ascii="宋体" w:hAnsi="宋体" w:cs="宋体"/>
                <w:color w:val="auto"/>
                <w:szCs w:val="21"/>
              </w:rPr>
              <w:t>断路器、接触器、继电器</w:t>
            </w:r>
          </w:p>
        </w:tc>
        <w:tc>
          <w:tcPr>
            <w:tcW w:w="4477" w:type="dxa"/>
            <w:tcBorders>
              <w:top w:val="single" w:color="auto" w:sz="4" w:space="0"/>
              <w:left w:val="nil"/>
              <w:bottom w:val="single" w:color="auto" w:sz="4" w:space="0"/>
              <w:right w:val="single" w:color="auto" w:sz="4" w:space="0"/>
            </w:tcBorders>
            <w:noWrap w:val="0"/>
            <w:vAlign w:val="center"/>
          </w:tcPr>
          <w:p>
            <w:pPr>
              <w:snapToGrid w:val="0"/>
              <w:rPr>
                <w:rFonts w:hint="eastAsia" w:ascii="宋体" w:hAnsi="宋体" w:cs="宋体"/>
                <w:color w:val="auto"/>
                <w:szCs w:val="21"/>
              </w:rPr>
            </w:pPr>
            <w:r>
              <w:rPr>
                <w:rFonts w:hint="eastAsia" w:ascii="宋体" w:hAnsi="宋体" w:cs="宋体"/>
                <w:color w:val="auto"/>
                <w:szCs w:val="21"/>
              </w:rPr>
              <w:t>施耐德</w:t>
            </w:r>
            <w:r>
              <w:rPr>
                <w:rFonts w:hint="eastAsia" w:ascii="宋体" w:hAnsi="宋体" w:cs="宋体"/>
                <w:color w:val="auto"/>
                <w:szCs w:val="21"/>
                <w:lang w:eastAsia="zh-CN"/>
              </w:rPr>
              <w:t>、</w:t>
            </w:r>
            <w:r>
              <w:rPr>
                <w:rFonts w:hint="eastAsia" w:ascii="宋体" w:hAnsi="宋体" w:cs="宋体"/>
                <w:color w:val="auto"/>
                <w:szCs w:val="21"/>
                <w:lang w:val="en-US" w:eastAsia="zh-CN"/>
              </w:rPr>
              <w:t>ABB、西门子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832"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宋体" w:hAnsi="宋体" w:eastAsia="宋体" w:cs="宋体"/>
                <w:color w:val="auto"/>
                <w:kern w:val="2"/>
                <w:sz w:val="21"/>
                <w:szCs w:val="21"/>
                <w:lang w:val="en-US" w:eastAsia="zh-CN" w:bidi="ar-SA"/>
              </w:rPr>
            </w:pPr>
            <w:r>
              <w:rPr>
                <w:rFonts w:hint="eastAsia" w:ascii="宋体" w:hAnsi="宋体" w:cs="宋体"/>
                <w:color w:val="auto"/>
                <w:szCs w:val="21"/>
                <w:lang w:val="en-US" w:eastAsia="zh-CN"/>
              </w:rPr>
              <w:t>7</w:t>
            </w:r>
          </w:p>
        </w:tc>
        <w:tc>
          <w:tcPr>
            <w:tcW w:w="2790" w:type="dxa"/>
            <w:tcBorders>
              <w:top w:val="single" w:color="auto" w:sz="4" w:space="0"/>
              <w:left w:val="single" w:color="auto" w:sz="4" w:space="0"/>
              <w:bottom w:val="single" w:color="auto" w:sz="4" w:space="0"/>
              <w:right w:val="single" w:color="auto" w:sz="4" w:space="0"/>
            </w:tcBorders>
            <w:noWrap w:val="0"/>
            <w:vAlign w:val="center"/>
          </w:tcPr>
          <w:p>
            <w:pPr>
              <w:snapToGrid w:val="0"/>
              <w:rPr>
                <w:rFonts w:hint="default" w:ascii="宋体" w:hAnsi="宋体" w:eastAsia="宋体" w:cs="宋体"/>
                <w:color w:val="auto"/>
                <w:szCs w:val="21"/>
                <w:lang w:val="en-US" w:eastAsia="zh-CN"/>
              </w:rPr>
            </w:pPr>
            <w:r>
              <w:rPr>
                <w:rFonts w:hint="eastAsia" w:ascii="宋体" w:hAnsi="宋体" w:cs="宋体"/>
                <w:color w:val="auto"/>
                <w:szCs w:val="21"/>
                <w:lang w:val="en-US" w:eastAsia="zh-CN"/>
              </w:rPr>
              <w:t>PLC</w:t>
            </w:r>
          </w:p>
        </w:tc>
        <w:tc>
          <w:tcPr>
            <w:tcW w:w="4477" w:type="dxa"/>
            <w:tcBorders>
              <w:top w:val="single" w:color="auto" w:sz="4" w:space="0"/>
              <w:left w:val="nil"/>
              <w:bottom w:val="single" w:color="auto" w:sz="4" w:space="0"/>
              <w:right w:val="single" w:color="auto" w:sz="4" w:space="0"/>
            </w:tcBorders>
            <w:noWrap w:val="0"/>
            <w:vAlign w:val="center"/>
          </w:tcPr>
          <w:p>
            <w:pPr>
              <w:snapToGrid w:val="0"/>
              <w:rPr>
                <w:rFonts w:hint="eastAsia" w:ascii="宋体" w:hAnsi="宋体" w:cs="宋体"/>
                <w:color w:val="auto"/>
                <w:szCs w:val="21"/>
              </w:rPr>
            </w:pPr>
            <w:r>
              <w:rPr>
                <w:rFonts w:hint="eastAsia" w:ascii="宋体" w:hAnsi="宋体" w:cs="宋体"/>
                <w:color w:val="auto"/>
                <w:szCs w:val="21"/>
                <w:lang w:val="en-US" w:eastAsia="zh-CN"/>
              </w:rPr>
              <w:t>西门子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832"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宋体" w:hAnsi="宋体" w:eastAsia="宋体" w:cs="宋体"/>
                <w:color w:val="auto"/>
                <w:szCs w:val="21"/>
                <w:lang w:val="en-US" w:eastAsia="zh-CN"/>
              </w:rPr>
            </w:pPr>
            <w:r>
              <w:rPr>
                <w:rFonts w:hint="eastAsia" w:ascii="宋体" w:hAnsi="宋体" w:cs="宋体"/>
                <w:color w:val="auto"/>
                <w:szCs w:val="21"/>
                <w:lang w:val="en-US" w:eastAsia="zh-CN"/>
              </w:rPr>
              <w:t>8</w:t>
            </w:r>
          </w:p>
        </w:tc>
        <w:tc>
          <w:tcPr>
            <w:tcW w:w="2790" w:type="dxa"/>
            <w:tcBorders>
              <w:top w:val="single" w:color="auto" w:sz="4" w:space="0"/>
              <w:left w:val="single" w:color="auto" w:sz="4" w:space="0"/>
              <w:bottom w:val="single" w:color="auto" w:sz="4" w:space="0"/>
              <w:right w:val="single" w:color="auto" w:sz="4" w:space="0"/>
            </w:tcBorders>
            <w:noWrap w:val="0"/>
            <w:vAlign w:val="center"/>
          </w:tcPr>
          <w:p>
            <w:pPr>
              <w:snapToGrid w:val="0"/>
              <w:rPr>
                <w:rFonts w:hint="default" w:ascii="宋体" w:hAnsi="宋体" w:eastAsia="宋体" w:cs="宋体"/>
                <w:color w:val="auto"/>
                <w:szCs w:val="21"/>
                <w:lang w:val="en-US" w:eastAsia="zh-CN"/>
              </w:rPr>
            </w:pPr>
            <w:r>
              <w:rPr>
                <w:rFonts w:hint="eastAsia" w:ascii="宋体" w:hAnsi="宋体" w:cs="宋体"/>
                <w:color w:val="auto"/>
                <w:szCs w:val="21"/>
                <w:lang w:val="en-US" w:eastAsia="zh-CN"/>
              </w:rPr>
              <w:t>触摸屏</w:t>
            </w:r>
          </w:p>
        </w:tc>
        <w:tc>
          <w:tcPr>
            <w:tcW w:w="4477" w:type="dxa"/>
            <w:tcBorders>
              <w:top w:val="single" w:color="auto" w:sz="4" w:space="0"/>
              <w:left w:val="nil"/>
              <w:bottom w:val="single" w:color="auto" w:sz="4" w:space="0"/>
              <w:right w:val="single" w:color="auto" w:sz="4" w:space="0"/>
            </w:tcBorders>
            <w:noWrap w:val="0"/>
            <w:vAlign w:val="center"/>
          </w:tcPr>
          <w:p>
            <w:pPr>
              <w:snapToGrid w:val="0"/>
              <w:rPr>
                <w:rFonts w:hint="eastAsia" w:ascii="宋体" w:hAnsi="宋体" w:cs="宋体"/>
                <w:color w:val="auto"/>
                <w:szCs w:val="21"/>
              </w:rPr>
            </w:pPr>
            <w:r>
              <w:rPr>
                <w:rFonts w:hint="eastAsia" w:ascii="宋体" w:hAnsi="宋体" w:cs="宋体"/>
                <w:color w:val="auto"/>
                <w:szCs w:val="21"/>
                <w:lang w:val="en-US" w:eastAsia="zh-CN"/>
              </w:rPr>
              <w:t>西门子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832"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default" w:ascii="宋体" w:hAnsi="宋体" w:cs="宋体"/>
                <w:color w:val="auto"/>
                <w:szCs w:val="21"/>
                <w:lang w:val="en-US" w:eastAsia="zh-CN"/>
              </w:rPr>
            </w:pPr>
            <w:r>
              <w:rPr>
                <w:rFonts w:hint="eastAsia" w:ascii="宋体" w:hAnsi="宋体" w:cs="宋体"/>
                <w:color w:val="auto"/>
                <w:szCs w:val="21"/>
                <w:lang w:val="en-US" w:eastAsia="zh-CN"/>
              </w:rPr>
              <w:t>9</w:t>
            </w:r>
          </w:p>
        </w:tc>
        <w:tc>
          <w:tcPr>
            <w:tcW w:w="2790" w:type="dxa"/>
            <w:tcBorders>
              <w:top w:val="single" w:color="auto" w:sz="4" w:space="0"/>
              <w:left w:val="single" w:color="auto" w:sz="4" w:space="0"/>
              <w:bottom w:val="single" w:color="auto" w:sz="4" w:space="0"/>
              <w:right w:val="single" w:color="auto" w:sz="4" w:space="0"/>
            </w:tcBorders>
            <w:noWrap w:val="0"/>
            <w:vAlign w:val="center"/>
          </w:tcPr>
          <w:p>
            <w:pPr>
              <w:snapToGrid w:val="0"/>
              <w:rPr>
                <w:rFonts w:hint="eastAsia" w:ascii="宋体" w:hAnsi="宋体" w:cs="宋体"/>
                <w:color w:val="auto"/>
                <w:szCs w:val="21"/>
                <w:lang w:val="en-US" w:eastAsia="zh-CN"/>
              </w:rPr>
            </w:pPr>
            <w:r>
              <w:rPr>
                <w:rFonts w:hint="eastAsia" w:ascii="宋体" w:hAnsi="宋体" w:cs="宋体"/>
                <w:color w:val="auto"/>
                <w:szCs w:val="21"/>
                <w:lang w:val="en-US" w:eastAsia="zh-CN"/>
              </w:rPr>
              <w:t>变送器</w:t>
            </w:r>
          </w:p>
        </w:tc>
        <w:tc>
          <w:tcPr>
            <w:tcW w:w="4477" w:type="dxa"/>
            <w:tcBorders>
              <w:top w:val="single" w:color="auto" w:sz="4" w:space="0"/>
              <w:left w:val="nil"/>
              <w:bottom w:val="single" w:color="auto" w:sz="4" w:space="0"/>
              <w:right w:val="single" w:color="auto" w:sz="4" w:space="0"/>
            </w:tcBorders>
            <w:noWrap w:val="0"/>
            <w:vAlign w:val="center"/>
          </w:tcPr>
          <w:p>
            <w:pPr>
              <w:snapToGrid w:val="0"/>
              <w:rPr>
                <w:rFonts w:hint="eastAsia" w:ascii="宋体" w:hAnsi="宋体" w:cs="宋体"/>
                <w:color w:val="auto"/>
                <w:szCs w:val="21"/>
                <w:lang w:val="en-US" w:eastAsia="zh-CN"/>
              </w:rPr>
            </w:pPr>
            <w:r>
              <w:rPr>
                <w:rFonts w:hint="eastAsia" w:ascii="宋体" w:hAnsi="宋体" w:cs="宋体"/>
                <w:color w:val="auto"/>
                <w:szCs w:val="21"/>
                <w:lang w:val="en-US" w:eastAsia="zh-CN"/>
              </w:rPr>
              <w:t>川仪</w:t>
            </w:r>
          </w:p>
        </w:tc>
      </w:tr>
    </w:tbl>
    <w:p>
      <w:pPr>
        <w:snapToGrid w:val="0"/>
        <w:spacing w:line="360" w:lineRule="auto"/>
        <w:ind w:firstLine="449" w:firstLineChars="214"/>
        <w:rPr>
          <w:rFonts w:hint="eastAsia" w:ascii="宋体" w:hAnsi="宋体" w:cs="宋体"/>
          <w:snapToGrid w:val="0"/>
          <w:szCs w:val="21"/>
          <w:lang w:val="en-GB"/>
        </w:rPr>
      </w:pPr>
      <w:r>
        <w:rPr>
          <w:rFonts w:hint="eastAsia" w:ascii="宋体" w:hAnsi="宋体" w:cs="宋体"/>
          <w:snapToGrid w:val="0"/>
          <w:szCs w:val="21"/>
        </w:rPr>
        <w:t>注：</w:t>
      </w:r>
      <w:r>
        <w:rPr>
          <w:rFonts w:hint="eastAsia" w:ascii="宋体" w:hAnsi="宋体" w:cs="宋体"/>
          <w:snapToGrid w:val="0"/>
          <w:szCs w:val="21"/>
          <w:lang w:val="en-GB"/>
        </w:rPr>
        <w:t>（1）报价人原则上应响应采购人推荐品牌（系列），如果</w:t>
      </w:r>
      <w:r>
        <w:rPr>
          <w:rFonts w:hint="eastAsia" w:ascii="宋体" w:hAnsi="宋体" w:cs="宋体"/>
          <w:snapToGrid w:val="0"/>
          <w:szCs w:val="21"/>
        </w:rPr>
        <w:t>报价人</w:t>
      </w:r>
      <w:r>
        <w:rPr>
          <w:rFonts w:hint="eastAsia" w:ascii="宋体" w:hAnsi="宋体" w:cs="宋体"/>
          <w:snapToGrid w:val="0"/>
          <w:szCs w:val="21"/>
          <w:lang w:val="en-GB"/>
        </w:rPr>
        <w:t>不具体明确响应推荐的某一品牌（系列）或响应采购人推荐的所有品牌（系列），则中</w:t>
      </w:r>
      <w:r>
        <w:rPr>
          <w:rFonts w:hint="eastAsia" w:ascii="宋体" w:hAnsi="宋体" w:cs="宋体"/>
          <w:snapToGrid w:val="0"/>
          <w:szCs w:val="21"/>
        </w:rPr>
        <w:t>选</w:t>
      </w:r>
      <w:r>
        <w:rPr>
          <w:rFonts w:hint="eastAsia" w:ascii="宋体" w:hAnsi="宋体" w:cs="宋体"/>
          <w:snapToGrid w:val="0"/>
          <w:szCs w:val="21"/>
          <w:lang w:val="en-GB"/>
        </w:rPr>
        <w:t>后只能在推荐的品牌（系列）中选择，采购时须经</w:t>
      </w:r>
      <w:r>
        <w:rPr>
          <w:rFonts w:hint="eastAsia" w:ascii="宋体" w:hAnsi="宋体" w:cs="宋体"/>
          <w:snapToGrid w:val="0"/>
          <w:szCs w:val="21"/>
        </w:rPr>
        <w:t>采购人</w:t>
      </w:r>
      <w:r>
        <w:rPr>
          <w:rFonts w:hint="eastAsia" w:ascii="宋体" w:hAnsi="宋体" w:cs="宋体"/>
          <w:snapToGrid w:val="0"/>
          <w:szCs w:val="21"/>
          <w:lang w:val="en-GB"/>
        </w:rPr>
        <w:t>确认最终选用品牌（系列）。</w:t>
      </w:r>
    </w:p>
    <w:p>
      <w:pPr>
        <w:snapToGrid w:val="0"/>
        <w:spacing w:line="360" w:lineRule="auto"/>
        <w:ind w:firstLine="449" w:firstLineChars="214"/>
        <w:rPr>
          <w:rFonts w:hint="eastAsia" w:ascii="宋体" w:hAnsi="宋体" w:cs="宋体"/>
          <w:snapToGrid w:val="0"/>
          <w:szCs w:val="21"/>
          <w:lang w:val="en-GB"/>
        </w:rPr>
      </w:pPr>
      <w:r>
        <w:rPr>
          <w:rFonts w:hint="eastAsia" w:ascii="宋体" w:hAnsi="宋体" w:cs="宋体"/>
          <w:snapToGrid w:val="0"/>
          <w:szCs w:val="21"/>
          <w:lang w:val="en-GB"/>
        </w:rPr>
        <w:t>（2）若报价人采用上表中推荐品牌（系列）以外的“或相当品牌同等系列”产品</w:t>
      </w:r>
      <w:r>
        <w:rPr>
          <w:rFonts w:hint="eastAsia" w:ascii="宋体" w:hAnsi="宋体" w:cs="宋体"/>
          <w:snapToGrid w:val="0"/>
          <w:szCs w:val="21"/>
        </w:rPr>
        <w:t>报价</w:t>
      </w:r>
      <w:r>
        <w:rPr>
          <w:rFonts w:hint="eastAsia" w:ascii="宋体" w:hAnsi="宋体" w:cs="宋体"/>
          <w:snapToGrid w:val="0"/>
          <w:szCs w:val="21"/>
          <w:lang w:val="en-GB"/>
        </w:rPr>
        <w:t>，认为不符合“或相当品牌同等系列”要求，则可以认为该报价人未实质性响应</w:t>
      </w:r>
      <w:r>
        <w:rPr>
          <w:rFonts w:hint="eastAsia" w:ascii="宋体" w:hAnsi="宋体" w:cs="宋体"/>
          <w:snapToGrid w:val="0"/>
          <w:szCs w:val="21"/>
        </w:rPr>
        <w:t>竞争性谈判</w:t>
      </w:r>
      <w:r>
        <w:rPr>
          <w:rFonts w:hint="eastAsia" w:ascii="宋体" w:hAnsi="宋体" w:cs="宋体"/>
          <w:snapToGrid w:val="0"/>
          <w:szCs w:val="21"/>
          <w:lang w:val="en-GB"/>
        </w:rPr>
        <w:t>文件要求作</w:t>
      </w:r>
      <w:r>
        <w:rPr>
          <w:rFonts w:hint="eastAsia" w:ascii="宋体" w:hAnsi="宋体" w:cs="宋体"/>
          <w:snapToGrid w:val="0"/>
          <w:szCs w:val="21"/>
        </w:rPr>
        <w:t>废</w:t>
      </w:r>
      <w:r>
        <w:rPr>
          <w:rFonts w:hint="eastAsia" w:ascii="宋体" w:hAnsi="宋体" w:cs="宋体"/>
          <w:snapToGrid w:val="0"/>
          <w:szCs w:val="21"/>
          <w:lang w:val="en-GB"/>
        </w:rPr>
        <w:t>处理。</w:t>
      </w:r>
    </w:p>
    <w:p>
      <w:pPr>
        <w:snapToGrid w:val="0"/>
        <w:spacing w:line="360" w:lineRule="auto"/>
        <w:outlineLvl w:val="2"/>
        <w:rPr>
          <w:rFonts w:hint="eastAsia" w:ascii="宋体" w:hAnsi="宋体" w:cs="宋体"/>
          <w:b/>
          <w:bCs/>
          <w:szCs w:val="21"/>
        </w:rPr>
      </w:pPr>
      <w:bookmarkStart w:id="104" w:name="_Toc573"/>
      <w:r>
        <w:rPr>
          <w:rFonts w:hint="eastAsia" w:ascii="宋体" w:hAnsi="宋体" w:cs="宋体"/>
          <w:b/>
          <w:bCs/>
          <w:szCs w:val="21"/>
        </w:rPr>
        <w:t>3.3.12 设备试验</w:t>
      </w:r>
      <w:bookmarkEnd w:id="103"/>
      <w:r>
        <w:rPr>
          <w:rFonts w:hint="eastAsia" w:ascii="宋体" w:hAnsi="宋体" w:cs="宋体"/>
          <w:b/>
          <w:bCs/>
          <w:szCs w:val="21"/>
        </w:rPr>
        <w:t>要求</w:t>
      </w:r>
      <w:bookmarkEnd w:id="104"/>
    </w:p>
    <w:p>
      <w:pPr>
        <w:numPr>
          <w:ilvl w:val="0"/>
          <w:numId w:val="1"/>
        </w:numPr>
        <w:snapToGrid w:val="0"/>
        <w:spacing w:before="120" w:beforeLines="50" w:after="120" w:afterLines="50"/>
        <w:ind w:firstLine="0"/>
        <w:outlineLvl w:val="0"/>
        <w:rPr>
          <w:rFonts w:hint="eastAsia" w:ascii="宋体" w:hAnsi="宋体" w:cs="宋体"/>
          <w:b/>
          <w:szCs w:val="21"/>
        </w:rPr>
      </w:pPr>
      <w:r>
        <w:rPr>
          <w:rFonts w:hint="eastAsia" w:ascii="宋体" w:hAnsi="宋体" w:cs="宋体"/>
          <w:snapToGrid w:val="0"/>
          <w:szCs w:val="21"/>
        </w:rPr>
        <w:t>所有槽罐等完成水力静态测试和渗漏检查。将槽罐体内充满清水，观察槽罐渗漏情况。</w:t>
      </w:r>
    </w:p>
    <w:p>
      <w:pPr>
        <w:numPr>
          <w:ilvl w:val="0"/>
          <w:numId w:val="1"/>
        </w:numPr>
        <w:snapToGrid w:val="0"/>
        <w:spacing w:before="120" w:beforeLines="50" w:after="120" w:afterLines="50"/>
        <w:ind w:firstLine="0"/>
        <w:outlineLvl w:val="0"/>
        <w:rPr>
          <w:rFonts w:hint="eastAsia" w:ascii="宋体" w:hAnsi="宋体" w:cs="宋体"/>
          <w:b/>
          <w:szCs w:val="21"/>
        </w:rPr>
      </w:pPr>
      <w:r>
        <w:rPr>
          <w:rFonts w:hint="eastAsia" w:ascii="宋体" w:hAnsi="宋体" w:cs="宋体"/>
          <w:b/>
          <w:szCs w:val="21"/>
        </w:rPr>
        <w:t>报价文件技术部分编写的要求</w:t>
      </w:r>
      <w:bookmarkEnd w:id="93"/>
      <w:bookmarkEnd w:id="94"/>
      <w:bookmarkEnd w:id="95"/>
      <w:bookmarkEnd w:id="96"/>
      <w:bookmarkEnd w:id="97"/>
      <w:bookmarkEnd w:id="98"/>
      <w:bookmarkEnd w:id="99"/>
    </w:p>
    <w:p>
      <w:pPr>
        <w:numPr>
          <w:ins w:id="0" w:author="周伟" w:date="2020-02-10T10:44:00Z"/>
        </w:num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报价人须按下列六个附件内容要求编写技术报价文件（即技术附件，以中文编写）,并提供可编辑版word电子文件。</w:t>
      </w:r>
    </w:p>
    <w:p>
      <w:pPr>
        <w:snapToGrid w:val="0"/>
        <w:spacing w:line="360" w:lineRule="auto"/>
        <w:ind w:firstLine="420" w:firstLineChars="200"/>
        <w:rPr>
          <w:rFonts w:hint="eastAsia" w:ascii="宋体" w:hAnsi="宋体" w:cs="宋体"/>
          <w:szCs w:val="21"/>
        </w:rPr>
      </w:pPr>
      <w:r>
        <w:rPr>
          <w:rFonts w:hint="eastAsia" w:ascii="宋体" w:hAnsi="宋体" w:cs="宋体"/>
          <w:szCs w:val="21"/>
        </w:rPr>
        <w:t>（1）附件一：设备技术规格及供货范围</w:t>
      </w:r>
    </w:p>
    <w:p>
      <w:pPr>
        <w:snapToGrid w:val="0"/>
        <w:spacing w:line="360" w:lineRule="auto"/>
        <w:ind w:firstLine="420" w:firstLineChars="200"/>
        <w:rPr>
          <w:rFonts w:hint="eastAsia" w:ascii="宋体" w:hAnsi="宋体" w:cs="宋体"/>
          <w:szCs w:val="21"/>
        </w:rPr>
      </w:pPr>
      <w:r>
        <w:rPr>
          <w:rFonts w:hint="eastAsia" w:ascii="宋体" w:hAnsi="宋体" w:cs="宋体"/>
          <w:szCs w:val="21"/>
        </w:rPr>
        <w:t>（2）附件二：双方设计分工及资料提供</w:t>
      </w:r>
    </w:p>
    <w:p>
      <w:pPr>
        <w:snapToGrid w:val="0"/>
        <w:spacing w:line="360" w:lineRule="auto"/>
        <w:ind w:firstLine="420" w:firstLineChars="200"/>
        <w:rPr>
          <w:rFonts w:hint="eastAsia" w:ascii="宋体" w:hAnsi="宋体" w:cs="宋体"/>
          <w:szCs w:val="21"/>
        </w:rPr>
      </w:pPr>
      <w:r>
        <w:rPr>
          <w:rFonts w:hint="eastAsia" w:ascii="宋体" w:hAnsi="宋体" w:cs="宋体"/>
          <w:szCs w:val="21"/>
        </w:rPr>
        <w:t>（3）附件三：保证项目及考核指标</w:t>
      </w:r>
    </w:p>
    <w:p>
      <w:pPr>
        <w:snapToGrid w:val="0"/>
        <w:spacing w:line="360" w:lineRule="auto"/>
        <w:ind w:firstLine="420" w:firstLineChars="200"/>
        <w:rPr>
          <w:rFonts w:hint="eastAsia" w:ascii="宋体" w:hAnsi="宋体" w:cs="宋体"/>
          <w:szCs w:val="21"/>
        </w:rPr>
      </w:pPr>
      <w:r>
        <w:rPr>
          <w:rFonts w:hint="eastAsia" w:ascii="宋体" w:hAnsi="宋体" w:cs="宋体"/>
          <w:szCs w:val="21"/>
        </w:rPr>
        <w:t>（4）附件四：综合进度</w:t>
      </w:r>
    </w:p>
    <w:p>
      <w:pPr>
        <w:snapToGrid w:val="0"/>
        <w:spacing w:line="360" w:lineRule="auto"/>
        <w:ind w:firstLine="420" w:firstLineChars="200"/>
        <w:rPr>
          <w:rFonts w:hint="eastAsia" w:ascii="宋体" w:hAnsi="宋体" w:cs="宋体"/>
          <w:szCs w:val="21"/>
        </w:rPr>
      </w:pPr>
      <w:r>
        <w:rPr>
          <w:rFonts w:hint="eastAsia" w:ascii="宋体" w:hAnsi="宋体" w:cs="宋体"/>
          <w:szCs w:val="21"/>
        </w:rPr>
        <w:t>（5）附件五：设备检验及制造标准</w:t>
      </w:r>
    </w:p>
    <w:p>
      <w:pPr>
        <w:snapToGrid w:val="0"/>
        <w:spacing w:line="360" w:lineRule="auto"/>
        <w:ind w:firstLine="420" w:firstLineChars="200"/>
        <w:rPr>
          <w:rFonts w:hint="eastAsia" w:ascii="宋体" w:hAnsi="宋体" w:cs="宋体"/>
          <w:szCs w:val="21"/>
        </w:rPr>
      </w:pPr>
      <w:r>
        <w:rPr>
          <w:rFonts w:hint="eastAsia" w:ascii="宋体" w:hAnsi="宋体" w:cs="宋体"/>
          <w:szCs w:val="21"/>
        </w:rPr>
        <w:t>（6）附件六：双方人员派遣</w:t>
      </w:r>
      <w:bookmarkEnd w:id="100"/>
      <w:bookmarkEnd w:id="101"/>
    </w:p>
    <w:p>
      <w:pPr>
        <w:snapToGrid w:val="0"/>
        <w:spacing w:line="360" w:lineRule="auto"/>
        <w:ind w:firstLine="420" w:firstLineChars="200"/>
        <w:rPr>
          <w:rFonts w:hint="eastAsia" w:ascii="宋体" w:hAnsi="宋体" w:cs="宋体"/>
          <w:szCs w:val="21"/>
        </w:rPr>
      </w:pPr>
      <w:r>
        <w:rPr>
          <w:rFonts w:hint="eastAsia" w:ascii="宋体" w:hAnsi="宋体" w:cs="宋体"/>
          <w:szCs w:val="21"/>
        </w:rPr>
        <w:t>附录一 备品备件推荐表</w:t>
      </w:r>
    </w:p>
    <w:p>
      <w:pPr>
        <w:snapToGrid w:val="0"/>
        <w:spacing w:line="360" w:lineRule="auto"/>
        <w:ind w:firstLine="420" w:firstLineChars="200"/>
        <w:rPr>
          <w:rFonts w:hint="eastAsia" w:ascii="宋体" w:hAnsi="宋体" w:cs="宋体"/>
          <w:szCs w:val="21"/>
        </w:rPr>
      </w:pPr>
      <w:r>
        <w:rPr>
          <w:rFonts w:hint="eastAsia" w:ascii="宋体" w:hAnsi="宋体" w:cs="宋体"/>
          <w:szCs w:val="21"/>
        </w:rPr>
        <w:t>附录二 竞选方的业绩列表及资质证明材料</w:t>
      </w:r>
    </w:p>
    <w:p>
      <w:pPr>
        <w:snapToGrid w:val="0"/>
        <w:spacing w:line="360" w:lineRule="auto"/>
        <w:outlineLvl w:val="1"/>
        <w:rPr>
          <w:rFonts w:hint="eastAsia" w:ascii="宋体" w:hAnsi="宋体" w:cs="宋体"/>
          <w:b/>
          <w:bCs/>
          <w:szCs w:val="21"/>
        </w:rPr>
      </w:pPr>
      <w:bookmarkStart w:id="105" w:name="_Toc28088"/>
      <w:bookmarkStart w:id="106" w:name="_Toc17197"/>
      <w:bookmarkStart w:id="107" w:name="_Toc30282"/>
      <w:bookmarkStart w:id="108" w:name="_Toc17889"/>
      <w:bookmarkStart w:id="109" w:name="_Toc8005"/>
      <w:bookmarkStart w:id="110" w:name="_Toc15337"/>
      <w:bookmarkStart w:id="111" w:name="_Toc32021"/>
      <w:bookmarkStart w:id="112" w:name="_Toc20359"/>
      <w:bookmarkStart w:id="113" w:name="_Toc19667"/>
      <w:r>
        <w:rPr>
          <w:rFonts w:hint="eastAsia" w:ascii="宋体" w:hAnsi="宋体" w:cs="宋体"/>
          <w:b/>
          <w:bCs/>
          <w:szCs w:val="21"/>
        </w:rPr>
        <w:t xml:space="preserve">4.1 </w:t>
      </w:r>
      <w:bookmarkEnd w:id="105"/>
      <w:bookmarkEnd w:id="106"/>
      <w:bookmarkEnd w:id="107"/>
      <w:bookmarkEnd w:id="108"/>
      <w:bookmarkEnd w:id="109"/>
      <w:bookmarkEnd w:id="110"/>
      <w:bookmarkEnd w:id="111"/>
      <w:r>
        <w:rPr>
          <w:rFonts w:hint="eastAsia" w:ascii="宋体" w:hAnsi="宋体" w:cs="宋体"/>
          <w:b/>
          <w:bCs/>
          <w:szCs w:val="21"/>
        </w:rPr>
        <w:t>设备技术规格及供货范围</w:t>
      </w:r>
      <w:bookmarkEnd w:id="112"/>
      <w:bookmarkEnd w:id="113"/>
    </w:p>
    <w:p>
      <w:pPr>
        <w:snapToGrid w:val="0"/>
        <w:spacing w:line="360" w:lineRule="auto"/>
        <w:outlineLvl w:val="2"/>
        <w:rPr>
          <w:rFonts w:hint="eastAsia" w:ascii="宋体" w:hAnsi="宋体" w:cs="宋体"/>
          <w:b/>
          <w:bCs/>
          <w:szCs w:val="21"/>
        </w:rPr>
      </w:pPr>
      <w:bookmarkStart w:id="114" w:name="_Toc22642"/>
      <w:bookmarkStart w:id="115" w:name="_Toc17475"/>
      <w:bookmarkStart w:id="116" w:name="_Toc30195"/>
      <w:r>
        <w:rPr>
          <w:rFonts w:hint="eastAsia" w:ascii="宋体" w:hAnsi="宋体" w:cs="宋体"/>
          <w:b/>
          <w:bCs/>
          <w:szCs w:val="21"/>
        </w:rPr>
        <w:t>4.1.1 设备技术规格</w:t>
      </w:r>
      <w:bookmarkEnd w:id="114"/>
      <w:bookmarkEnd w:id="115"/>
      <w:bookmarkEnd w:id="116"/>
    </w:p>
    <w:p>
      <w:pPr>
        <w:snapToGrid w:val="0"/>
        <w:spacing w:line="360" w:lineRule="auto"/>
        <w:ind w:firstLine="420" w:firstLineChars="200"/>
        <w:rPr>
          <w:rFonts w:hint="eastAsia" w:ascii="宋体" w:hAnsi="宋体" w:cs="宋体"/>
          <w:szCs w:val="21"/>
        </w:rPr>
      </w:pPr>
      <w:r>
        <w:rPr>
          <w:rFonts w:hint="eastAsia" w:ascii="宋体" w:hAnsi="宋体" w:cs="宋体"/>
          <w:szCs w:val="21"/>
        </w:rPr>
        <w:t>1）设备名称及数量；</w:t>
      </w:r>
    </w:p>
    <w:p>
      <w:pPr>
        <w:snapToGrid w:val="0"/>
        <w:spacing w:line="360" w:lineRule="auto"/>
        <w:ind w:firstLine="420" w:firstLineChars="200"/>
        <w:rPr>
          <w:rFonts w:hint="eastAsia" w:ascii="宋体" w:hAnsi="宋体" w:cs="宋体"/>
          <w:szCs w:val="21"/>
        </w:rPr>
      </w:pPr>
      <w:r>
        <w:rPr>
          <w:rFonts w:hint="eastAsia" w:ascii="宋体" w:hAnsi="宋体" w:cs="宋体"/>
          <w:szCs w:val="21"/>
        </w:rPr>
        <w:t>2）设备型号及规格；</w:t>
      </w:r>
    </w:p>
    <w:p>
      <w:pPr>
        <w:snapToGrid w:val="0"/>
        <w:spacing w:line="360" w:lineRule="auto"/>
        <w:ind w:firstLine="420" w:firstLineChars="200"/>
        <w:rPr>
          <w:rFonts w:hint="eastAsia" w:ascii="宋体" w:hAnsi="宋体" w:cs="宋体"/>
          <w:szCs w:val="21"/>
        </w:rPr>
      </w:pPr>
      <w:r>
        <w:rPr>
          <w:rFonts w:hint="eastAsia" w:ascii="宋体" w:hAnsi="宋体" w:cs="宋体"/>
          <w:szCs w:val="21"/>
        </w:rPr>
        <w:t>3）设备性能描述（以下空白处由报价人填写）</w:t>
      </w:r>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81"/>
        <w:gridCol w:w="4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3381" w:type="dxa"/>
            <w:noWrap w:val="0"/>
            <w:vAlign w:val="center"/>
          </w:tcPr>
          <w:p>
            <w:pPr>
              <w:snapToGrid w:val="0"/>
              <w:rPr>
                <w:rFonts w:hint="eastAsia" w:ascii="宋体" w:hAnsi="宋体" w:cs="宋体"/>
                <w:b/>
                <w:bCs/>
                <w:szCs w:val="21"/>
              </w:rPr>
            </w:pPr>
            <w:r>
              <w:rPr>
                <w:rFonts w:hint="eastAsia" w:ascii="宋体" w:hAnsi="宋体" w:cs="宋体"/>
                <w:b/>
                <w:bCs/>
                <w:szCs w:val="21"/>
              </w:rPr>
              <w:t>超滤装置本体</w:t>
            </w:r>
          </w:p>
        </w:tc>
        <w:tc>
          <w:tcPr>
            <w:tcW w:w="4418" w:type="dxa"/>
            <w:noWrap w:val="0"/>
            <w:vAlign w:val="center"/>
          </w:tcPr>
          <w:p>
            <w:pPr>
              <w:snapToGrid w:val="0"/>
              <w:rPr>
                <w:rFonts w:hint="eastAsia" w:ascii="宋体" w:hAnsi="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3381" w:type="dxa"/>
            <w:noWrap w:val="0"/>
            <w:vAlign w:val="center"/>
          </w:tcPr>
          <w:p>
            <w:pPr>
              <w:snapToGrid w:val="0"/>
              <w:rPr>
                <w:rFonts w:hint="eastAsia" w:ascii="宋体" w:hAnsi="宋体" w:cs="宋体"/>
                <w:szCs w:val="21"/>
              </w:rPr>
            </w:pPr>
            <w:r>
              <w:rPr>
                <w:rFonts w:hint="eastAsia" w:ascii="宋体" w:hAnsi="宋体" w:cs="宋体"/>
                <w:szCs w:val="21"/>
              </w:rPr>
              <w:t>数量</w:t>
            </w:r>
          </w:p>
        </w:tc>
        <w:tc>
          <w:tcPr>
            <w:tcW w:w="4418" w:type="dxa"/>
            <w:noWrap w:val="0"/>
            <w:vAlign w:val="center"/>
          </w:tcPr>
          <w:p>
            <w:pPr>
              <w:snapToGrid w:val="0"/>
              <w:rPr>
                <w:rFonts w:hint="eastAsia" w:ascii="宋体" w:hAnsi="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3381" w:type="dxa"/>
            <w:noWrap w:val="0"/>
            <w:vAlign w:val="center"/>
          </w:tcPr>
          <w:p>
            <w:pPr>
              <w:snapToGrid w:val="0"/>
              <w:rPr>
                <w:rFonts w:hint="eastAsia" w:ascii="宋体" w:hAnsi="宋体" w:cs="宋体"/>
                <w:szCs w:val="21"/>
              </w:rPr>
            </w:pPr>
            <w:r>
              <w:rPr>
                <w:rFonts w:hint="eastAsia" w:ascii="宋体" w:hAnsi="宋体" w:cs="宋体"/>
                <w:szCs w:val="21"/>
              </w:rPr>
              <w:t>产水流量</w:t>
            </w:r>
          </w:p>
        </w:tc>
        <w:tc>
          <w:tcPr>
            <w:tcW w:w="4418" w:type="dxa"/>
            <w:noWrap w:val="0"/>
            <w:vAlign w:val="center"/>
          </w:tcPr>
          <w:p>
            <w:pPr>
              <w:snapToGrid w:val="0"/>
              <w:rPr>
                <w:rFonts w:hint="eastAsia" w:ascii="宋体" w:hAnsi="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3381" w:type="dxa"/>
            <w:noWrap w:val="0"/>
            <w:vAlign w:val="center"/>
          </w:tcPr>
          <w:p>
            <w:pPr>
              <w:snapToGrid w:val="0"/>
              <w:rPr>
                <w:rFonts w:hint="eastAsia" w:ascii="宋体" w:hAnsi="宋体" w:cs="宋体"/>
                <w:szCs w:val="21"/>
              </w:rPr>
            </w:pPr>
            <w:r>
              <w:rPr>
                <w:rFonts w:hint="eastAsia" w:ascii="宋体" w:hAnsi="宋体" w:cs="宋体"/>
                <w:szCs w:val="21"/>
              </w:rPr>
              <w:t>回收率</w:t>
            </w:r>
          </w:p>
        </w:tc>
        <w:tc>
          <w:tcPr>
            <w:tcW w:w="4418" w:type="dxa"/>
            <w:noWrap w:val="0"/>
            <w:vAlign w:val="center"/>
          </w:tcPr>
          <w:p>
            <w:pPr>
              <w:snapToGrid w:val="0"/>
              <w:rPr>
                <w:rFonts w:hint="eastAsia" w:ascii="宋体" w:hAnsi="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3381" w:type="dxa"/>
            <w:noWrap w:val="0"/>
            <w:vAlign w:val="center"/>
          </w:tcPr>
          <w:p>
            <w:pPr>
              <w:snapToGrid w:val="0"/>
              <w:rPr>
                <w:rFonts w:hint="eastAsia" w:ascii="宋体" w:hAnsi="宋体" w:cs="宋体"/>
                <w:szCs w:val="21"/>
              </w:rPr>
            </w:pPr>
            <w:r>
              <w:rPr>
                <w:rFonts w:hint="eastAsia" w:ascii="宋体" w:hAnsi="宋体" w:cs="宋体"/>
                <w:szCs w:val="21"/>
              </w:rPr>
              <w:t>单支膜面积</w:t>
            </w:r>
          </w:p>
        </w:tc>
        <w:tc>
          <w:tcPr>
            <w:tcW w:w="4418" w:type="dxa"/>
            <w:noWrap w:val="0"/>
            <w:vAlign w:val="center"/>
          </w:tcPr>
          <w:p>
            <w:pPr>
              <w:snapToGrid w:val="0"/>
              <w:rPr>
                <w:rFonts w:hint="eastAsia" w:ascii="宋体" w:hAnsi="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3381" w:type="dxa"/>
            <w:noWrap w:val="0"/>
            <w:vAlign w:val="center"/>
          </w:tcPr>
          <w:p>
            <w:pPr>
              <w:snapToGrid w:val="0"/>
              <w:rPr>
                <w:rFonts w:hint="eastAsia" w:ascii="宋体" w:hAnsi="宋体" w:cs="宋体"/>
                <w:szCs w:val="21"/>
              </w:rPr>
            </w:pPr>
            <w:r>
              <w:rPr>
                <w:rFonts w:hint="eastAsia" w:ascii="宋体" w:hAnsi="宋体" w:cs="宋体"/>
                <w:szCs w:val="21"/>
              </w:rPr>
              <w:t>设计温度</w:t>
            </w:r>
          </w:p>
        </w:tc>
        <w:tc>
          <w:tcPr>
            <w:tcW w:w="4418" w:type="dxa"/>
            <w:noWrap w:val="0"/>
            <w:vAlign w:val="center"/>
          </w:tcPr>
          <w:p>
            <w:pPr>
              <w:snapToGrid w:val="0"/>
              <w:rPr>
                <w:rFonts w:hint="eastAsia" w:ascii="宋体" w:hAnsi="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3381" w:type="dxa"/>
            <w:noWrap w:val="0"/>
            <w:vAlign w:val="center"/>
          </w:tcPr>
          <w:p>
            <w:pPr>
              <w:snapToGrid w:val="0"/>
              <w:rPr>
                <w:rFonts w:hint="eastAsia" w:ascii="宋体" w:hAnsi="宋体" w:cs="宋体"/>
                <w:szCs w:val="21"/>
              </w:rPr>
            </w:pPr>
            <w:r>
              <w:rPr>
                <w:rFonts w:hint="eastAsia" w:ascii="宋体" w:hAnsi="宋体" w:cs="宋体"/>
                <w:szCs w:val="21"/>
              </w:rPr>
              <w:t>净重</w:t>
            </w:r>
          </w:p>
        </w:tc>
        <w:tc>
          <w:tcPr>
            <w:tcW w:w="4418" w:type="dxa"/>
            <w:noWrap w:val="0"/>
            <w:vAlign w:val="center"/>
          </w:tcPr>
          <w:p>
            <w:pPr>
              <w:snapToGrid w:val="0"/>
              <w:rPr>
                <w:rFonts w:hint="eastAsia" w:ascii="宋体" w:hAnsi="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3381" w:type="dxa"/>
            <w:noWrap w:val="0"/>
            <w:vAlign w:val="center"/>
          </w:tcPr>
          <w:p>
            <w:pPr>
              <w:snapToGrid w:val="0"/>
              <w:rPr>
                <w:rFonts w:hint="eastAsia" w:ascii="宋体" w:hAnsi="宋体" w:cs="宋体"/>
                <w:szCs w:val="21"/>
              </w:rPr>
            </w:pPr>
            <w:r>
              <w:rPr>
                <w:rFonts w:hint="eastAsia" w:ascii="宋体" w:hAnsi="宋体" w:cs="宋体"/>
                <w:szCs w:val="21"/>
              </w:rPr>
              <w:t>运行荷重</w:t>
            </w:r>
          </w:p>
        </w:tc>
        <w:tc>
          <w:tcPr>
            <w:tcW w:w="4418" w:type="dxa"/>
            <w:noWrap w:val="0"/>
            <w:vAlign w:val="center"/>
          </w:tcPr>
          <w:p>
            <w:pPr>
              <w:snapToGrid w:val="0"/>
              <w:rPr>
                <w:rFonts w:hint="eastAsia" w:ascii="宋体" w:hAnsi="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3381" w:type="dxa"/>
            <w:noWrap w:val="0"/>
            <w:vAlign w:val="center"/>
          </w:tcPr>
          <w:p>
            <w:pPr>
              <w:snapToGrid w:val="0"/>
              <w:rPr>
                <w:rFonts w:hint="eastAsia" w:ascii="宋体" w:hAnsi="宋体" w:cs="宋体"/>
                <w:szCs w:val="21"/>
              </w:rPr>
            </w:pPr>
            <w:r>
              <w:rPr>
                <w:rFonts w:hint="eastAsia" w:ascii="宋体" w:hAnsi="宋体" w:cs="宋体"/>
                <w:szCs w:val="21"/>
              </w:rPr>
              <w:t>膜型号</w:t>
            </w:r>
          </w:p>
        </w:tc>
        <w:tc>
          <w:tcPr>
            <w:tcW w:w="4418" w:type="dxa"/>
            <w:noWrap w:val="0"/>
            <w:vAlign w:val="center"/>
          </w:tcPr>
          <w:p>
            <w:pPr>
              <w:snapToGrid w:val="0"/>
              <w:rPr>
                <w:rFonts w:hint="eastAsia" w:ascii="宋体" w:hAnsi="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3381" w:type="dxa"/>
            <w:noWrap w:val="0"/>
            <w:vAlign w:val="center"/>
          </w:tcPr>
          <w:p>
            <w:pPr>
              <w:snapToGrid w:val="0"/>
              <w:rPr>
                <w:rFonts w:hint="eastAsia" w:ascii="宋体" w:hAnsi="宋体" w:cs="宋体"/>
                <w:szCs w:val="21"/>
              </w:rPr>
            </w:pPr>
            <w:r>
              <w:rPr>
                <w:rFonts w:hint="eastAsia" w:ascii="宋体" w:hAnsi="宋体" w:cs="宋体"/>
                <w:szCs w:val="21"/>
              </w:rPr>
              <w:t>膜制造商</w:t>
            </w:r>
          </w:p>
        </w:tc>
        <w:tc>
          <w:tcPr>
            <w:tcW w:w="4418" w:type="dxa"/>
            <w:noWrap w:val="0"/>
            <w:vAlign w:val="center"/>
          </w:tcPr>
          <w:p>
            <w:pPr>
              <w:snapToGrid w:val="0"/>
              <w:rPr>
                <w:rFonts w:hint="eastAsia" w:ascii="宋体" w:hAnsi="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3381" w:type="dxa"/>
            <w:noWrap w:val="0"/>
            <w:vAlign w:val="center"/>
          </w:tcPr>
          <w:p>
            <w:pPr>
              <w:snapToGrid w:val="0"/>
              <w:rPr>
                <w:rFonts w:hint="eastAsia" w:ascii="宋体" w:hAnsi="宋体" w:cs="宋体"/>
                <w:szCs w:val="21"/>
              </w:rPr>
            </w:pPr>
            <w:r>
              <w:rPr>
                <w:rFonts w:hint="eastAsia" w:ascii="宋体" w:hAnsi="宋体" w:cs="宋体"/>
                <w:szCs w:val="21"/>
              </w:rPr>
              <w:t>膜元件型号:</w:t>
            </w:r>
          </w:p>
        </w:tc>
        <w:tc>
          <w:tcPr>
            <w:tcW w:w="4418" w:type="dxa"/>
            <w:noWrap w:val="0"/>
            <w:vAlign w:val="center"/>
          </w:tcPr>
          <w:p>
            <w:pPr>
              <w:snapToGrid w:val="0"/>
              <w:rPr>
                <w:rFonts w:hint="eastAsia" w:ascii="宋体" w:hAnsi="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3381" w:type="dxa"/>
            <w:noWrap w:val="0"/>
            <w:vAlign w:val="center"/>
          </w:tcPr>
          <w:p>
            <w:pPr>
              <w:snapToGrid w:val="0"/>
              <w:rPr>
                <w:rFonts w:hint="eastAsia" w:ascii="宋体" w:hAnsi="宋体" w:cs="宋体"/>
                <w:szCs w:val="21"/>
              </w:rPr>
            </w:pPr>
            <w:r>
              <w:rPr>
                <w:rFonts w:hint="eastAsia" w:ascii="宋体" w:hAnsi="宋体" w:cs="宋体"/>
                <w:szCs w:val="21"/>
              </w:rPr>
              <w:t>膜元件总数量:</w:t>
            </w:r>
          </w:p>
        </w:tc>
        <w:tc>
          <w:tcPr>
            <w:tcW w:w="4418" w:type="dxa"/>
            <w:noWrap w:val="0"/>
            <w:vAlign w:val="center"/>
          </w:tcPr>
          <w:p>
            <w:pPr>
              <w:snapToGrid w:val="0"/>
              <w:rPr>
                <w:rFonts w:hint="eastAsia" w:ascii="宋体" w:hAnsi="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3381" w:type="dxa"/>
            <w:noWrap w:val="0"/>
            <w:vAlign w:val="center"/>
          </w:tcPr>
          <w:p>
            <w:pPr>
              <w:snapToGrid w:val="0"/>
              <w:rPr>
                <w:rFonts w:hint="eastAsia" w:ascii="宋体" w:hAnsi="宋体" w:cs="宋体"/>
                <w:szCs w:val="21"/>
              </w:rPr>
            </w:pPr>
            <w:r>
              <w:rPr>
                <w:rFonts w:hint="eastAsia" w:ascii="宋体" w:hAnsi="宋体" w:cs="宋体"/>
                <w:szCs w:val="21"/>
              </w:rPr>
              <w:t>膜通量：</w:t>
            </w:r>
          </w:p>
        </w:tc>
        <w:tc>
          <w:tcPr>
            <w:tcW w:w="4418" w:type="dxa"/>
            <w:noWrap w:val="0"/>
            <w:vAlign w:val="center"/>
          </w:tcPr>
          <w:p>
            <w:pPr>
              <w:snapToGrid w:val="0"/>
              <w:rPr>
                <w:rFonts w:hint="eastAsia" w:ascii="宋体" w:hAnsi="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3381" w:type="dxa"/>
            <w:noWrap w:val="0"/>
            <w:vAlign w:val="center"/>
          </w:tcPr>
          <w:p>
            <w:pPr>
              <w:snapToGrid w:val="0"/>
              <w:rPr>
                <w:rFonts w:hint="eastAsia" w:ascii="宋体" w:hAnsi="宋体" w:cs="宋体"/>
                <w:szCs w:val="21"/>
              </w:rPr>
            </w:pPr>
            <w:r>
              <w:rPr>
                <w:rFonts w:hint="eastAsia" w:ascii="宋体" w:hAnsi="宋体" w:cs="宋体"/>
                <w:szCs w:val="21"/>
              </w:rPr>
              <w:t>使用年限</w:t>
            </w:r>
          </w:p>
        </w:tc>
        <w:tc>
          <w:tcPr>
            <w:tcW w:w="4418" w:type="dxa"/>
            <w:noWrap w:val="0"/>
            <w:vAlign w:val="center"/>
          </w:tcPr>
          <w:p>
            <w:pPr>
              <w:snapToGrid w:val="0"/>
              <w:rPr>
                <w:rFonts w:hint="eastAsia" w:ascii="宋体" w:hAnsi="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jc w:val="center"/>
        </w:trPr>
        <w:tc>
          <w:tcPr>
            <w:tcW w:w="3381" w:type="dxa"/>
            <w:noWrap w:val="0"/>
            <w:vAlign w:val="center"/>
          </w:tcPr>
          <w:p>
            <w:pPr>
              <w:snapToGrid w:val="0"/>
              <w:rPr>
                <w:rFonts w:hint="eastAsia" w:ascii="宋体" w:hAnsi="宋体" w:cs="宋体"/>
                <w:szCs w:val="21"/>
              </w:rPr>
            </w:pPr>
            <w:r>
              <w:rPr>
                <w:rFonts w:hint="eastAsia" w:ascii="宋体" w:hAnsi="宋体" w:cs="宋体"/>
                <w:szCs w:val="21"/>
              </w:rPr>
              <w:t>运行方式</w:t>
            </w:r>
          </w:p>
        </w:tc>
        <w:tc>
          <w:tcPr>
            <w:tcW w:w="4418" w:type="dxa"/>
            <w:noWrap w:val="0"/>
            <w:vAlign w:val="center"/>
          </w:tcPr>
          <w:p>
            <w:pPr>
              <w:snapToGrid w:val="0"/>
              <w:rPr>
                <w:rFonts w:hint="eastAsia" w:ascii="宋体" w:hAnsi="宋体" w:cs="宋体"/>
                <w:b/>
                <w:bCs/>
                <w:szCs w:val="21"/>
              </w:rPr>
            </w:pPr>
          </w:p>
        </w:tc>
      </w:tr>
    </w:tbl>
    <w:p>
      <w:pPr>
        <w:pStyle w:val="11"/>
        <w:rPr>
          <w:rFonts w:hint="eastAsia" w:ascii="宋体" w:hAnsi="宋体" w:cs="宋体"/>
          <w:sz w:val="21"/>
          <w:szCs w:val="21"/>
        </w:rPr>
      </w:pPr>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23"/>
        <w:gridCol w:w="46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23" w:type="dxa"/>
            <w:noWrap w:val="0"/>
            <w:vAlign w:val="center"/>
          </w:tcPr>
          <w:p>
            <w:pPr>
              <w:snapToGrid w:val="0"/>
              <w:rPr>
                <w:rFonts w:hint="eastAsia" w:ascii="宋体" w:hAnsi="宋体" w:cs="宋体"/>
                <w:b/>
                <w:bCs/>
                <w:szCs w:val="21"/>
              </w:rPr>
            </w:pPr>
            <w:r>
              <w:rPr>
                <w:rFonts w:hint="eastAsia" w:ascii="宋体" w:hAnsi="宋体" w:cs="宋体"/>
                <w:b/>
                <w:bCs/>
                <w:szCs w:val="21"/>
              </w:rPr>
              <w:t>一级反渗透装置本体</w:t>
            </w:r>
          </w:p>
        </w:tc>
        <w:tc>
          <w:tcPr>
            <w:tcW w:w="4648" w:type="dxa"/>
            <w:noWrap w:val="0"/>
            <w:vAlign w:val="center"/>
          </w:tcPr>
          <w:p>
            <w:pPr>
              <w:snapToGrid w:val="0"/>
              <w:rPr>
                <w:rFonts w:hint="eastAsia" w:ascii="宋体" w:hAnsi="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23" w:type="dxa"/>
            <w:noWrap w:val="0"/>
            <w:vAlign w:val="center"/>
          </w:tcPr>
          <w:p>
            <w:pPr>
              <w:snapToGrid w:val="0"/>
              <w:rPr>
                <w:rFonts w:hint="eastAsia" w:ascii="宋体" w:hAnsi="宋体" w:cs="宋体"/>
                <w:szCs w:val="21"/>
              </w:rPr>
            </w:pPr>
            <w:r>
              <w:rPr>
                <w:rFonts w:hint="eastAsia" w:ascii="宋体" w:hAnsi="宋体" w:cs="宋体"/>
                <w:szCs w:val="21"/>
              </w:rPr>
              <w:t>数量</w:t>
            </w:r>
          </w:p>
        </w:tc>
        <w:tc>
          <w:tcPr>
            <w:tcW w:w="4648" w:type="dxa"/>
            <w:noWrap w:val="0"/>
            <w:vAlign w:val="center"/>
          </w:tcPr>
          <w:p>
            <w:pPr>
              <w:snapToGrid w:val="0"/>
              <w:rPr>
                <w:rFonts w:hint="eastAsia" w:ascii="宋体" w:hAnsi="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23" w:type="dxa"/>
            <w:noWrap w:val="0"/>
            <w:vAlign w:val="center"/>
          </w:tcPr>
          <w:p>
            <w:pPr>
              <w:snapToGrid w:val="0"/>
              <w:rPr>
                <w:rFonts w:hint="eastAsia" w:ascii="宋体" w:hAnsi="宋体" w:cs="宋体"/>
                <w:szCs w:val="21"/>
              </w:rPr>
            </w:pPr>
            <w:r>
              <w:rPr>
                <w:rFonts w:hint="eastAsia" w:ascii="宋体" w:hAnsi="宋体" w:cs="宋体"/>
                <w:szCs w:val="21"/>
              </w:rPr>
              <w:t>产水流量</w:t>
            </w:r>
          </w:p>
        </w:tc>
        <w:tc>
          <w:tcPr>
            <w:tcW w:w="4648" w:type="dxa"/>
            <w:noWrap w:val="0"/>
            <w:vAlign w:val="center"/>
          </w:tcPr>
          <w:p>
            <w:pPr>
              <w:snapToGrid w:val="0"/>
              <w:rPr>
                <w:rFonts w:hint="eastAsia" w:ascii="宋体" w:hAnsi="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3223" w:type="dxa"/>
            <w:noWrap w:val="0"/>
            <w:vAlign w:val="center"/>
          </w:tcPr>
          <w:p>
            <w:pPr>
              <w:snapToGrid w:val="0"/>
              <w:rPr>
                <w:rFonts w:hint="eastAsia" w:ascii="宋体" w:hAnsi="宋体" w:cs="宋体"/>
                <w:szCs w:val="21"/>
              </w:rPr>
            </w:pPr>
            <w:r>
              <w:rPr>
                <w:rFonts w:hint="eastAsia" w:ascii="宋体" w:hAnsi="宋体" w:cs="宋体"/>
                <w:szCs w:val="21"/>
              </w:rPr>
              <w:t>回收率</w:t>
            </w:r>
          </w:p>
        </w:tc>
        <w:tc>
          <w:tcPr>
            <w:tcW w:w="4648" w:type="dxa"/>
            <w:noWrap w:val="0"/>
            <w:vAlign w:val="center"/>
          </w:tcPr>
          <w:p>
            <w:pPr>
              <w:snapToGrid w:val="0"/>
              <w:rPr>
                <w:rFonts w:hint="eastAsia" w:ascii="宋体" w:hAnsi="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23" w:type="dxa"/>
            <w:noWrap w:val="0"/>
            <w:vAlign w:val="center"/>
          </w:tcPr>
          <w:p>
            <w:pPr>
              <w:snapToGrid w:val="0"/>
              <w:rPr>
                <w:rFonts w:hint="eastAsia" w:ascii="宋体" w:hAnsi="宋体" w:cs="宋体"/>
                <w:szCs w:val="21"/>
              </w:rPr>
            </w:pPr>
            <w:r>
              <w:rPr>
                <w:rFonts w:hint="eastAsia" w:ascii="宋体" w:hAnsi="宋体" w:cs="宋体"/>
                <w:szCs w:val="21"/>
              </w:rPr>
              <w:t>系统脱盐率</w:t>
            </w:r>
          </w:p>
        </w:tc>
        <w:tc>
          <w:tcPr>
            <w:tcW w:w="4648" w:type="dxa"/>
            <w:noWrap w:val="0"/>
            <w:vAlign w:val="center"/>
          </w:tcPr>
          <w:p>
            <w:pPr>
              <w:snapToGrid w:val="0"/>
              <w:rPr>
                <w:rFonts w:hint="eastAsia" w:ascii="宋体" w:hAnsi="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23" w:type="dxa"/>
            <w:noWrap w:val="0"/>
            <w:vAlign w:val="center"/>
          </w:tcPr>
          <w:p>
            <w:pPr>
              <w:snapToGrid w:val="0"/>
              <w:rPr>
                <w:rFonts w:hint="eastAsia" w:ascii="宋体" w:hAnsi="宋体" w:cs="宋体"/>
                <w:szCs w:val="21"/>
              </w:rPr>
            </w:pPr>
            <w:r>
              <w:rPr>
                <w:rFonts w:hint="eastAsia" w:ascii="宋体" w:hAnsi="宋体" w:cs="宋体"/>
                <w:szCs w:val="21"/>
              </w:rPr>
              <w:t>排列方式</w:t>
            </w:r>
          </w:p>
        </w:tc>
        <w:tc>
          <w:tcPr>
            <w:tcW w:w="4648" w:type="dxa"/>
            <w:noWrap w:val="0"/>
            <w:vAlign w:val="center"/>
          </w:tcPr>
          <w:p>
            <w:pPr>
              <w:snapToGrid w:val="0"/>
              <w:rPr>
                <w:rFonts w:hint="eastAsia" w:ascii="宋体" w:hAnsi="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23" w:type="dxa"/>
            <w:noWrap w:val="0"/>
            <w:vAlign w:val="center"/>
          </w:tcPr>
          <w:p>
            <w:pPr>
              <w:snapToGrid w:val="0"/>
              <w:rPr>
                <w:rFonts w:hint="eastAsia" w:ascii="宋体" w:hAnsi="宋体" w:cs="宋体"/>
                <w:szCs w:val="21"/>
              </w:rPr>
            </w:pPr>
            <w:r>
              <w:rPr>
                <w:rFonts w:hint="eastAsia" w:ascii="宋体" w:hAnsi="宋体" w:cs="宋体"/>
                <w:szCs w:val="21"/>
              </w:rPr>
              <w:t>设计温度</w:t>
            </w:r>
          </w:p>
        </w:tc>
        <w:tc>
          <w:tcPr>
            <w:tcW w:w="4648" w:type="dxa"/>
            <w:noWrap w:val="0"/>
            <w:vAlign w:val="center"/>
          </w:tcPr>
          <w:p>
            <w:pPr>
              <w:snapToGrid w:val="0"/>
              <w:rPr>
                <w:rFonts w:hint="eastAsia" w:ascii="宋体" w:hAnsi="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23" w:type="dxa"/>
            <w:noWrap w:val="0"/>
            <w:vAlign w:val="center"/>
          </w:tcPr>
          <w:p>
            <w:pPr>
              <w:snapToGrid w:val="0"/>
              <w:rPr>
                <w:rFonts w:hint="eastAsia" w:ascii="宋体" w:hAnsi="宋体" w:cs="宋体"/>
                <w:szCs w:val="21"/>
              </w:rPr>
            </w:pPr>
            <w:r>
              <w:rPr>
                <w:rFonts w:hint="eastAsia" w:ascii="宋体" w:hAnsi="宋体" w:cs="宋体"/>
                <w:szCs w:val="21"/>
              </w:rPr>
              <w:t>净重</w:t>
            </w:r>
          </w:p>
        </w:tc>
        <w:tc>
          <w:tcPr>
            <w:tcW w:w="4648" w:type="dxa"/>
            <w:noWrap w:val="0"/>
            <w:vAlign w:val="center"/>
          </w:tcPr>
          <w:p>
            <w:pPr>
              <w:snapToGrid w:val="0"/>
              <w:rPr>
                <w:rFonts w:hint="eastAsia" w:ascii="宋体" w:hAnsi="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3223" w:type="dxa"/>
            <w:noWrap w:val="0"/>
            <w:vAlign w:val="center"/>
          </w:tcPr>
          <w:p>
            <w:pPr>
              <w:snapToGrid w:val="0"/>
              <w:rPr>
                <w:rFonts w:hint="eastAsia" w:ascii="宋体" w:hAnsi="宋体" w:cs="宋体"/>
                <w:szCs w:val="21"/>
              </w:rPr>
            </w:pPr>
            <w:r>
              <w:rPr>
                <w:rFonts w:hint="eastAsia" w:ascii="宋体" w:hAnsi="宋体" w:cs="宋体"/>
                <w:szCs w:val="21"/>
              </w:rPr>
              <w:t>运行荷重</w:t>
            </w:r>
          </w:p>
        </w:tc>
        <w:tc>
          <w:tcPr>
            <w:tcW w:w="4648" w:type="dxa"/>
            <w:noWrap w:val="0"/>
            <w:vAlign w:val="center"/>
          </w:tcPr>
          <w:p>
            <w:pPr>
              <w:snapToGrid w:val="0"/>
              <w:rPr>
                <w:rFonts w:hint="eastAsia" w:ascii="宋体" w:hAnsi="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23" w:type="dxa"/>
            <w:noWrap w:val="0"/>
            <w:vAlign w:val="center"/>
          </w:tcPr>
          <w:p>
            <w:pPr>
              <w:snapToGrid w:val="0"/>
              <w:rPr>
                <w:rFonts w:hint="eastAsia" w:ascii="宋体" w:hAnsi="宋体" w:cs="宋体"/>
                <w:szCs w:val="21"/>
              </w:rPr>
            </w:pPr>
            <w:r>
              <w:rPr>
                <w:rFonts w:hint="eastAsia" w:ascii="宋体" w:hAnsi="宋体" w:cs="宋体"/>
                <w:szCs w:val="21"/>
              </w:rPr>
              <w:t>膜型号</w:t>
            </w:r>
          </w:p>
        </w:tc>
        <w:tc>
          <w:tcPr>
            <w:tcW w:w="4648" w:type="dxa"/>
            <w:noWrap w:val="0"/>
            <w:vAlign w:val="center"/>
          </w:tcPr>
          <w:p>
            <w:pPr>
              <w:snapToGrid w:val="0"/>
              <w:rPr>
                <w:rFonts w:hint="eastAsia" w:ascii="宋体" w:hAnsi="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23" w:type="dxa"/>
            <w:noWrap w:val="0"/>
            <w:vAlign w:val="center"/>
          </w:tcPr>
          <w:p>
            <w:pPr>
              <w:snapToGrid w:val="0"/>
              <w:rPr>
                <w:rFonts w:hint="eastAsia" w:ascii="宋体" w:hAnsi="宋体" w:cs="宋体"/>
                <w:szCs w:val="21"/>
              </w:rPr>
            </w:pPr>
            <w:r>
              <w:rPr>
                <w:rFonts w:hint="eastAsia" w:ascii="宋体" w:hAnsi="宋体" w:cs="宋体"/>
                <w:szCs w:val="21"/>
              </w:rPr>
              <w:t>膜制造商</w:t>
            </w:r>
          </w:p>
        </w:tc>
        <w:tc>
          <w:tcPr>
            <w:tcW w:w="4648" w:type="dxa"/>
            <w:noWrap w:val="0"/>
            <w:vAlign w:val="center"/>
          </w:tcPr>
          <w:p>
            <w:pPr>
              <w:snapToGrid w:val="0"/>
              <w:rPr>
                <w:rFonts w:hint="eastAsia" w:ascii="宋体" w:hAnsi="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23" w:type="dxa"/>
            <w:noWrap w:val="0"/>
            <w:vAlign w:val="center"/>
          </w:tcPr>
          <w:p>
            <w:pPr>
              <w:snapToGrid w:val="0"/>
              <w:rPr>
                <w:rFonts w:hint="eastAsia" w:ascii="宋体" w:hAnsi="宋体" w:cs="宋体"/>
                <w:szCs w:val="21"/>
              </w:rPr>
            </w:pPr>
            <w:r>
              <w:rPr>
                <w:rFonts w:hint="eastAsia" w:ascii="宋体" w:hAnsi="宋体" w:cs="宋体"/>
                <w:szCs w:val="21"/>
              </w:rPr>
              <w:t>膜片类型:</w:t>
            </w:r>
          </w:p>
        </w:tc>
        <w:tc>
          <w:tcPr>
            <w:tcW w:w="4648" w:type="dxa"/>
            <w:noWrap w:val="0"/>
            <w:vAlign w:val="center"/>
          </w:tcPr>
          <w:p>
            <w:pPr>
              <w:snapToGrid w:val="0"/>
              <w:rPr>
                <w:rFonts w:hint="eastAsia" w:ascii="宋体" w:hAnsi="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23" w:type="dxa"/>
            <w:noWrap w:val="0"/>
            <w:vAlign w:val="center"/>
          </w:tcPr>
          <w:p>
            <w:pPr>
              <w:snapToGrid w:val="0"/>
              <w:rPr>
                <w:rFonts w:hint="eastAsia" w:ascii="宋体" w:hAnsi="宋体" w:cs="宋体"/>
                <w:szCs w:val="21"/>
              </w:rPr>
            </w:pPr>
            <w:r>
              <w:rPr>
                <w:rFonts w:hint="eastAsia" w:ascii="宋体" w:hAnsi="宋体" w:cs="宋体"/>
                <w:szCs w:val="21"/>
              </w:rPr>
              <w:t>膜元件总数量:</w:t>
            </w:r>
          </w:p>
        </w:tc>
        <w:tc>
          <w:tcPr>
            <w:tcW w:w="4648" w:type="dxa"/>
            <w:noWrap w:val="0"/>
            <w:vAlign w:val="center"/>
          </w:tcPr>
          <w:p>
            <w:pPr>
              <w:snapToGrid w:val="0"/>
              <w:rPr>
                <w:rFonts w:hint="eastAsia" w:ascii="宋体" w:hAnsi="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23" w:type="dxa"/>
            <w:noWrap w:val="0"/>
            <w:vAlign w:val="center"/>
          </w:tcPr>
          <w:p>
            <w:pPr>
              <w:snapToGrid w:val="0"/>
              <w:rPr>
                <w:rFonts w:hint="eastAsia" w:ascii="宋体" w:hAnsi="宋体" w:cs="宋体"/>
                <w:szCs w:val="21"/>
              </w:rPr>
            </w:pPr>
            <w:r>
              <w:rPr>
                <w:rFonts w:hint="eastAsia" w:ascii="宋体" w:hAnsi="宋体" w:cs="宋体"/>
                <w:szCs w:val="21"/>
              </w:rPr>
              <w:t>膜通量：</w:t>
            </w:r>
          </w:p>
        </w:tc>
        <w:tc>
          <w:tcPr>
            <w:tcW w:w="4648" w:type="dxa"/>
            <w:noWrap w:val="0"/>
            <w:vAlign w:val="center"/>
          </w:tcPr>
          <w:p>
            <w:pPr>
              <w:snapToGrid w:val="0"/>
              <w:rPr>
                <w:rFonts w:hint="eastAsia" w:ascii="宋体" w:hAnsi="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23" w:type="dxa"/>
            <w:noWrap w:val="0"/>
            <w:vAlign w:val="center"/>
          </w:tcPr>
          <w:p>
            <w:pPr>
              <w:snapToGrid w:val="0"/>
              <w:rPr>
                <w:rFonts w:hint="eastAsia" w:ascii="宋体" w:hAnsi="宋体" w:cs="宋体"/>
                <w:szCs w:val="21"/>
              </w:rPr>
            </w:pPr>
            <w:r>
              <w:rPr>
                <w:rFonts w:hint="eastAsia" w:ascii="宋体" w:hAnsi="宋体" w:cs="宋体"/>
                <w:szCs w:val="21"/>
              </w:rPr>
              <w:t>使用年限</w:t>
            </w:r>
          </w:p>
        </w:tc>
        <w:tc>
          <w:tcPr>
            <w:tcW w:w="4648" w:type="dxa"/>
            <w:noWrap w:val="0"/>
            <w:vAlign w:val="center"/>
          </w:tcPr>
          <w:p>
            <w:pPr>
              <w:snapToGrid w:val="0"/>
              <w:rPr>
                <w:rFonts w:hint="eastAsia" w:ascii="宋体" w:hAnsi="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3223" w:type="dxa"/>
            <w:noWrap w:val="0"/>
            <w:vAlign w:val="center"/>
          </w:tcPr>
          <w:p>
            <w:pPr>
              <w:snapToGrid w:val="0"/>
              <w:rPr>
                <w:rFonts w:hint="eastAsia" w:ascii="宋体" w:hAnsi="宋体" w:cs="宋体"/>
                <w:szCs w:val="21"/>
              </w:rPr>
            </w:pPr>
            <w:r>
              <w:rPr>
                <w:rFonts w:hint="eastAsia" w:ascii="宋体" w:hAnsi="宋体" w:cs="宋体"/>
                <w:szCs w:val="21"/>
              </w:rPr>
              <w:t>膜壳</w:t>
            </w:r>
          </w:p>
        </w:tc>
        <w:tc>
          <w:tcPr>
            <w:tcW w:w="4648" w:type="dxa"/>
            <w:noWrap w:val="0"/>
            <w:vAlign w:val="center"/>
          </w:tcPr>
          <w:p>
            <w:pPr>
              <w:snapToGrid w:val="0"/>
              <w:rPr>
                <w:rFonts w:hint="eastAsia" w:ascii="宋体" w:hAnsi="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23" w:type="dxa"/>
            <w:noWrap w:val="0"/>
            <w:vAlign w:val="center"/>
          </w:tcPr>
          <w:p>
            <w:pPr>
              <w:snapToGrid w:val="0"/>
              <w:rPr>
                <w:rFonts w:hint="eastAsia" w:ascii="宋体" w:hAnsi="宋体" w:cs="宋体"/>
                <w:szCs w:val="21"/>
              </w:rPr>
            </w:pPr>
            <w:r>
              <w:rPr>
                <w:rFonts w:hint="eastAsia" w:ascii="宋体" w:hAnsi="宋体" w:cs="宋体"/>
                <w:szCs w:val="21"/>
              </w:rPr>
              <w:t>膜壳数量</w:t>
            </w:r>
          </w:p>
        </w:tc>
        <w:tc>
          <w:tcPr>
            <w:tcW w:w="4648" w:type="dxa"/>
            <w:noWrap w:val="0"/>
            <w:vAlign w:val="center"/>
          </w:tcPr>
          <w:p>
            <w:pPr>
              <w:snapToGrid w:val="0"/>
              <w:rPr>
                <w:rFonts w:hint="eastAsia" w:ascii="宋体" w:hAnsi="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23" w:type="dxa"/>
            <w:noWrap w:val="0"/>
            <w:vAlign w:val="center"/>
          </w:tcPr>
          <w:p>
            <w:pPr>
              <w:snapToGrid w:val="0"/>
              <w:rPr>
                <w:rFonts w:hint="eastAsia" w:ascii="宋体" w:hAnsi="宋体" w:cs="宋体"/>
                <w:szCs w:val="21"/>
              </w:rPr>
            </w:pPr>
            <w:r>
              <w:rPr>
                <w:rFonts w:hint="eastAsia" w:ascii="宋体" w:hAnsi="宋体" w:cs="宋体"/>
                <w:szCs w:val="21"/>
              </w:rPr>
              <w:t>制造商：</w:t>
            </w:r>
          </w:p>
        </w:tc>
        <w:tc>
          <w:tcPr>
            <w:tcW w:w="4648" w:type="dxa"/>
            <w:noWrap w:val="0"/>
            <w:vAlign w:val="center"/>
          </w:tcPr>
          <w:p>
            <w:pPr>
              <w:snapToGrid w:val="0"/>
              <w:rPr>
                <w:rFonts w:hint="eastAsia" w:ascii="宋体" w:hAnsi="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23" w:type="dxa"/>
            <w:noWrap w:val="0"/>
            <w:vAlign w:val="center"/>
          </w:tcPr>
          <w:p>
            <w:pPr>
              <w:snapToGrid w:val="0"/>
              <w:rPr>
                <w:rFonts w:hint="eastAsia" w:ascii="宋体" w:hAnsi="宋体" w:cs="宋体"/>
                <w:szCs w:val="21"/>
              </w:rPr>
            </w:pPr>
            <w:r>
              <w:rPr>
                <w:rFonts w:hint="eastAsia" w:ascii="宋体" w:hAnsi="宋体" w:cs="宋体"/>
                <w:szCs w:val="21"/>
              </w:rPr>
              <w:t>工作压力:</w:t>
            </w:r>
          </w:p>
        </w:tc>
        <w:tc>
          <w:tcPr>
            <w:tcW w:w="4648" w:type="dxa"/>
            <w:noWrap w:val="0"/>
            <w:vAlign w:val="center"/>
          </w:tcPr>
          <w:p>
            <w:pPr>
              <w:snapToGrid w:val="0"/>
              <w:rPr>
                <w:rFonts w:hint="eastAsia" w:ascii="宋体" w:hAnsi="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23" w:type="dxa"/>
            <w:noWrap w:val="0"/>
            <w:vAlign w:val="center"/>
          </w:tcPr>
          <w:p>
            <w:pPr>
              <w:snapToGrid w:val="0"/>
              <w:rPr>
                <w:rFonts w:hint="eastAsia" w:ascii="宋体" w:hAnsi="宋体" w:cs="宋体"/>
                <w:szCs w:val="21"/>
              </w:rPr>
            </w:pPr>
            <w:r>
              <w:rPr>
                <w:rFonts w:hint="eastAsia" w:ascii="宋体" w:hAnsi="宋体" w:cs="宋体"/>
                <w:szCs w:val="21"/>
              </w:rPr>
              <w:t>附件：</w:t>
            </w:r>
          </w:p>
        </w:tc>
        <w:tc>
          <w:tcPr>
            <w:tcW w:w="4648" w:type="dxa"/>
            <w:noWrap w:val="0"/>
            <w:vAlign w:val="center"/>
          </w:tcPr>
          <w:p>
            <w:pPr>
              <w:snapToGrid w:val="0"/>
              <w:rPr>
                <w:rFonts w:hint="eastAsia" w:ascii="宋体" w:hAnsi="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23" w:type="dxa"/>
            <w:noWrap w:val="0"/>
            <w:vAlign w:val="center"/>
          </w:tcPr>
          <w:p>
            <w:pPr>
              <w:snapToGrid w:val="0"/>
              <w:rPr>
                <w:rFonts w:hint="eastAsia" w:ascii="宋体" w:hAnsi="宋体" w:cs="宋体"/>
                <w:szCs w:val="21"/>
              </w:rPr>
            </w:pPr>
            <w:r>
              <w:rPr>
                <w:rFonts w:hint="eastAsia" w:ascii="宋体" w:hAnsi="宋体" w:cs="宋体"/>
                <w:szCs w:val="21"/>
              </w:rPr>
              <w:t>化学清洗频率</w:t>
            </w:r>
          </w:p>
        </w:tc>
        <w:tc>
          <w:tcPr>
            <w:tcW w:w="4648" w:type="dxa"/>
            <w:noWrap w:val="0"/>
            <w:vAlign w:val="center"/>
          </w:tcPr>
          <w:p>
            <w:pPr>
              <w:snapToGrid w:val="0"/>
              <w:rPr>
                <w:rFonts w:hint="eastAsia" w:ascii="宋体" w:hAnsi="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23" w:type="dxa"/>
            <w:noWrap w:val="0"/>
            <w:vAlign w:val="center"/>
          </w:tcPr>
          <w:p>
            <w:pPr>
              <w:snapToGrid w:val="0"/>
              <w:rPr>
                <w:rFonts w:hint="eastAsia" w:ascii="宋体" w:hAnsi="宋体" w:cs="宋体"/>
                <w:szCs w:val="21"/>
              </w:rPr>
            </w:pPr>
            <w:r>
              <w:rPr>
                <w:rFonts w:hint="eastAsia" w:ascii="宋体" w:hAnsi="宋体" w:cs="宋体"/>
                <w:szCs w:val="21"/>
              </w:rPr>
              <w:t>化学清洗药剂</w:t>
            </w:r>
          </w:p>
        </w:tc>
        <w:tc>
          <w:tcPr>
            <w:tcW w:w="4648" w:type="dxa"/>
            <w:noWrap w:val="0"/>
            <w:vAlign w:val="center"/>
          </w:tcPr>
          <w:p>
            <w:pPr>
              <w:snapToGrid w:val="0"/>
              <w:rPr>
                <w:rFonts w:hint="eastAsia" w:ascii="宋体" w:hAnsi="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23" w:type="dxa"/>
            <w:noWrap w:val="0"/>
            <w:vAlign w:val="center"/>
          </w:tcPr>
          <w:p>
            <w:pPr>
              <w:snapToGrid w:val="0"/>
              <w:rPr>
                <w:rFonts w:hint="eastAsia" w:ascii="宋体" w:hAnsi="宋体" w:cs="宋体"/>
                <w:szCs w:val="21"/>
              </w:rPr>
            </w:pPr>
            <w:r>
              <w:rPr>
                <w:rFonts w:hint="eastAsia" w:ascii="宋体" w:hAnsi="宋体" w:cs="宋体"/>
                <w:szCs w:val="21"/>
                <w:lang w:eastAsia="zh-CN"/>
              </w:rPr>
              <w:t>原水</w:t>
            </w:r>
            <w:r>
              <w:rPr>
                <w:rFonts w:hint="eastAsia" w:ascii="宋体" w:hAnsi="宋体" w:cs="宋体"/>
                <w:szCs w:val="21"/>
              </w:rPr>
              <w:t>泵</w:t>
            </w:r>
          </w:p>
        </w:tc>
        <w:tc>
          <w:tcPr>
            <w:tcW w:w="4648" w:type="dxa"/>
            <w:noWrap w:val="0"/>
            <w:vAlign w:val="center"/>
          </w:tcPr>
          <w:p>
            <w:pPr>
              <w:snapToGrid w:val="0"/>
              <w:rPr>
                <w:rFonts w:hint="eastAsia" w:ascii="宋体" w:hAnsi="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23" w:type="dxa"/>
            <w:noWrap w:val="0"/>
            <w:vAlign w:val="center"/>
          </w:tcPr>
          <w:p>
            <w:pPr>
              <w:snapToGrid w:val="0"/>
              <w:rPr>
                <w:rFonts w:hint="eastAsia" w:ascii="宋体" w:hAnsi="宋体" w:cs="宋体"/>
                <w:szCs w:val="21"/>
              </w:rPr>
            </w:pPr>
            <w:r>
              <w:rPr>
                <w:rFonts w:hint="eastAsia" w:ascii="宋体" w:hAnsi="宋体" w:cs="宋体"/>
                <w:szCs w:val="21"/>
                <w:lang w:eastAsia="zh-CN"/>
              </w:rPr>
              <w:t>高压</w:t>
            </w:r>
            <w:r>
              <w:rPr>
                <w:rFonts w:hint="eastAsia" w:ascii="宋体" w:hAnsi="宋体" w:cs="宋体"/>
                <w:szCs w:val="21"/>
              </w:rPr>
              <w:t>泵</w:t>
            </w:r>
          </w:p>
        </w:tc>
        <w:tc>
          <w:tcPr>
            <w:tcW w:w="4648" w:type="dxa"/>
            <w:noWrap w:val="0"/>
            <w:vAlign w:val="center"/>
          </w:tcPr>
          <w:p>
            <w:pPr>
              <w:snapToGrid w:val="0"/>
              <w:rPr>
                <w:rFonts w:hint="eastAsia" w:ascii="宋体" w:hAnsi="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23" w:type="dxa"/>
            <w:noWrap w:val="0"/>
            <w:vAlign w:val="center"/>
          </w:tcPr>
          <w:p>
            <w:pPr>
              <w:snapToGrid w:val="0"/>
              <w:rPr>
                <w:rFonts w:hint="eastAsia" w:ascii="宋体" w:hAnsi="宋体" w:eastAsia="宋体" w:cs="宋体"/>
                <w:szCs w:val="21"/>
                <w:lang w:eastAsia="zh-CN"/>
              </w:rPr>
            </w:pPr>
            <w:r>
              <w:rPr>
                <w:rFonts w:hint="eastAsia" w:ascii="宋体" w:hAnsi="宋体" w:cs="宋体"/>
                <w:szCs w:val="21"/>
                <w:lang w:eastAsia="zh-CN"/>
              </w:rPr>
              <w:t>纯水泵</w:t>
            </w:r>
          </w:p>
        </w:tc>
        <w:tc>
          <w:tcPr>
            <w:tcW w:w="4648" w:type="dxa"/>
            <w:noWrap w:val="0"/>
            <w:vAlign w:val="center"/>
          </w:tcPr>
          <w:p>
            <w:pPr>
              <w:snapToGrid w:val="0"/>
              <w:rPr>
                <w:rFonts w:hint="eastAsia" w:ascii="宋体" w:hAnsi="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23" w:type="dxa"/>
            <w:noWrap w:val="0"/>
            <w:vAlign w:val="center"/>
          </w:tcPr>
          <w:p>
            <w:pPr>
              <w:snapToGrid w:val="0"/>
              <w:rPr>
                <w:rFonts w:hint="eastAsia" w:ascii="宋体" w:hAnsi="宋体" w:cs="宋体"/>
                <w:b/>
                <w:bCs/>
                <w:szCs w:val="21"/>
              </w:rPr>
            </w:pPr>
            <w:r>
              <w:rPr>
                <w:rFonts w:hint="eastAsia" w:ascii="宋体" w:hAnsi="宋体" w:cs="宋体"/>
                <w:szCs w:val="21"/>
              </w:rPr>
              <w:t>保安过滤器</w:t>
            </w:r>
          </w:p>
        </w:tc>
        <w:tc>
          <w:tcPr>
            <w:tcW w:w="4648" w:type="dxa"/>
            <w:noWrap w:val="0"/>
            <w:vAlign w:val="center"/>
          </w:tcPr>
          <w:p>
            <w:pPr>
              <w:snapToGrid w:val="0"/>
              <w:rPr>
                <w:rFonts w:hint="eastAsia" w:ascii="宋体" w:hAnsi="宋体" w:cs="宋体"/>
                <w:b/>
                <w:bCs/>
                <w:szCs w:val="21"/>
              </w:rPr>
            </w:pPr>
          </w:p>
        </w:tc>
      </w:tr>
    </w:tbl>
    <w:p>
      <w:pPr>
        <w:snapToGrid w:val="0"/>
        <w:spacing w:line="360" w:lineRule="auto"/>
        <w:outlineLvl w:val="2"/>
        <w:rPr>
          <w:rFonts w:hint="eastAsia" w:ascii="宋体" w:hAnsi="宋体" w:cs="宋体"/>
          <w:b/>
          <w:bCs/>
          <w:szCs w:val="21"/>
        </w:rPr>
      </w:pPr>
      <w:bookmarkStart w:id="117" w:name="_Toc18891"/>
      <w:bookmarkStart w:id="118" w:name="_Toc14075"/>
      <w:bookmarkStart w:id="119" w:name="_Toc8557"/>
      <w:r>
        <w:rPr>
          <w:rFonts w:hint="eastAsia" w:ascii="宋体" w:hAnsi="宋体" w:cs="宋体"/>
          <w:b/>
          <w:bCs/>
          <w:szCs w:val="21"/>
        </w:rPr>
        <w:t>4.1.2 设备运行模式和控制要求</w:t>
      </w:r>
      <w:bookmarkEnd w:id="117"/>
      <w:bookmarkEnd w:id="118"/>
      <w:bookmarkEnd w:id="119"/>
    </w:p>
    <w:p>
      <w:pPr>
        <w:snapToGrid w:val="0"/>
        <w:spacing w:line="360" w:lineRule="auto"/>
        <w:outlineLvl w:val="2"/>
        <w:rPr>
          <w:rFonts w:hint="eastAsia" w:ascii="宋体" w:hAnsi="宋体" w:cs="宋体"/>
          <w:b/>
          <w:bCs/>
          <w:szCs w:val="21"/>
        </w:rPr>
      </w:pPr>
      <w:bookmarkStart w:id="120" w:name="_Toc4655"/>
      <w:bookmarkStart w:id="121" w:name="_Toc3625"/>
      <w:bookmarkStart w:id="122" w:name="_Toc16950"/>
      <w:r>
        <w:rPr>
          <w:rFonts w:hint="eastAsia" w:ascii="宋体" w:hAnsi="宋体" w:cs="宋体"/>
          <w:b/>
          <w:bCs/>
          <w:szCs w:val="21"/>
        </w:rPr>
        <w:t>4.1.3 供货范围及设备的组成和功能说明</w:t>
      </w:r>
      <w:bookmarkEnd w:id="120"/>
      <w:bookmarkEnd w:id="121"/>
      <w:bookmarkEnd w:id="122"/>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报价人应在报价文件中明确供货范围内的设备组成、功能、制造厂商、材质、数量和正常使用年限。报价人应根据本竞争性谈判文件所述提出详细供货清单，但不局限于竞选文件所列设备和装置。</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报价人所提供的所有设备必须附带说明书、质量检验合格证等相关资料，并提供原产地证明。</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供货设备清单包含：供货设备清单、备品备件清单。</w:t>
      </w:r>
    </w:p>
    <w:p>
      <w:pPr>
        <w:snapToGrid w:val="0"/>
        <w:spacing w:line="360" w:lineRule="auto"/>
        <w:ind w:firstLine="560"/>
        <w:rPr>
          <w:rFonts w:hint="eastAsia" w:ascii="宋体" w:hAnsi="宋体" w:cs="宋体"/>
          <w:bCs/>
          <w:szCs w:val="21"/>
        </w:rPr>
      </w:pPr>
      <w:r>
        <w:rPr>
          <w:rFonts w:hint="eastAsia" w:ascii="宋体" w:hAnsi="宋体" w:cs="宋体"/>
          <w:bCs/>
          <w:szCs w:val="21"/>
        </w:rPr>
        <w:t>（1）供货设备清单</w:t>
      </w:r>
    </w:p>
    <w:p>
      <w:pPr>
        <w:snapToGrid w:val="0"/>
        <w:spacing w:line="360" w:lineRule="auto"/>
        <w:jc w:val="center"/>
        <w:rPr>
          <w:rFonts w:hint="eastAsia" w:ascii="宋体" w:hAnsi="宋体" w:cs="宋体"/>
          <w:bCs/>
          <w:szCs w:val="21"/>
        </w:rPr>
      </w:pPr>
      <w:r>
        <w:rPr>
          <w:rFonts w:hint="eastAsia" w:ascii="宋体" w:hAnsi="宋体" w:cs="宋体"/>
          <w:bCs/>
          <w:szCs w:val="21"/>
        </w:rPr>
        <w:t>供货设备清单（价格一项在商务报价中填写）</w:t>
      </w:r>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716"/>
        <w:gridCol w:w="1470"/>
        <w:gridCol w:w="766"/>
        <w:gridCol w:w="767"/>
        <w:gridCol w:w="966"/>
        <w:gridCol w:w="1366"/>
        <w:gridCol w:w="809"/>
        <w:gridCol w:w="9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15" w:type="dxa"/>
            <w:noWrap w:val="0"/>
            <w:vAlign w:val="center"/>
          </w:tcPr>
          <w:p>
            <w:pPr>
              <w:snapToGrid w:val="0"/>
              <w:rPr>
                <w:rFonts w:hint="eastAsia" w:ascii="宋体" w:hAnsi="宋体" w:cs="宋体"/>
                <w:szCs w:val="21"/>
              </w:rPr>
            </w:pPr>
            <w:r>
              <w:rPr>
                <w:rFonts w:hint="eastAsia" w:ascii="宋体" w:hAnsi="宋体" w:cs="宋体"/>
                <w:szCs w:val="21"/>
              </w:rPr>
              <w:t>序号</w:t>
            </w:r>
          </w:p>
        </w:tc>
        <w:tc>
          <w:tcPr>
            <w:tcW w:w="716" w:type="dxa"/>
            <w:noWrap w:val="0"/>
            <w:vAlign w:val="center"/>
          </w:tcPr>
          <w:p>
            <w:pPr>
              <w:snapToGrid w:val="0"/>
              <w:rPr>
                <w:rFonts w:hint="eastAsia" w:ascii="宋体" w:hAnsi="宋体" w:cs="宋体"/>
                <w:szCs w:val="21"/>
              </w:rPr>
            </w:pPr>
            <w:r>
              <w:rPr>
                <w:rFonts w:hint="eastAsia" w:ascii="宋体" w:hAnsi="宋体" w:cs="宋体"/>
                <w:szCs w:val="21"/>
              </w:rPr>
              <w:t>名称</w:t>
            </w:r>
          </w:p>
        </w:tc>
        <w:tc>
          <w:tcPr>
            <w:tcW w:w="1470" w:type="dxa"/>
            <w:noWrap w:val="0"/>
            <w:vAlign w:val="center"/>
          </w:tcPr>
          <w:p>
            <w:pPr>
              <w:snapToGrid w:val="0"/>
              <w:rPr>
                <w:rFonts w:hint="eastAsia" w:ascii="宋体" w:hAnsi="宋体" w:cs="宋体"/>
                <w:szCs w:val="21"/>
              </w:rPr>
            </w:pPr>
            <w:r>
              <w:rPr>
                <w:rFonts w:hint="eastAsia" w:ascii="宋体" w:hAnsi="宋体" w:cs="宋体"/>
                <w:szCs w:val="21"/>
              </w:rPr>
              <w:t>规格和型号</w:t>
            </w:r>
          </w:p>
        </w:tc>
        <w:tc>
          <w:tcPr>
            <w:tcW w:w="766" w:type="dxa"/>
            <w:noWrap w:val="0"/>
            <w:vAlign w:val="center"/>
          </w:tcPr>
          <w:p>
            <w:pPr>
              <w:snapToGrid w:val="0"/>
              <w:rPr>
                <w:rFonts w:hint="eastAsia" w:ascii="宋体" w:hAnsi="宋体" w:cs="宋体"/>
                <w:szCs w:val="21"/>
              </w:rPr>
            </w:pPr>
            <w:r>
              <w:rPr>
                <w:rFonts w:hint="eastAsia" w:ascii="宋体" w:hAnsi="宋体" w:cs="宋体"/>
                <w:szCs w:val="21"/>
              </w:rPr>
              <w:t>单位</w:t>
            </w:r>
          </w:p>
        </w:tc>
        <w:tc>
          <w:tcPr>
            <w:tcW w:w="767" w:type="dxa"/>
            <w:noWrap w:val="0"/>
            <w:vAlign w:val="center"/>
          </w:tcPr>
          <w:p>
            <w:pPr>
              <w:snapToGrid w:val="0"/>
              <w:rPr>
                <w:rFonts w:hint="eastAsia" w:ascii="宋体" w:hAnsi="宋体" w:cs="宋体"/>
                <w:szCs w:val="21"/>
              </w:rPr>
            </w:pPr>
            <w:r>
              <w:rPr>
                <w:rFonts w:hint="eastAsia" w:ascii="宋体" w:hAnsi="宋体" w:cs="宋体"/>
                <w:szCs w:val="21"/>
              </w:rPr>
              <w:t>数量</w:t>
            </w:r>
          </w:p>
        </w:tc>
        <w:tc>
          <w:tcPr>
            <w:tcW w:w="966" w:type="dxa"/>
            <w:noWrap w:val="0"/>
            <w:vAlign w:val="center"/>
          </w:tcPr>
          <w:p>
            <w:pPr>
              <w:snapToGrid w:val="0"/>
              <w:rPr>
                <w:rFonts w:hint="eastAsia" w:ascii="宋体" w:hAnsi="宋体" w:cs="宋体"/>
                <w:szCs w:val="21"/>
              </w:rPr>
            </w:pPr>
            <w:r>
              <w:rPr>
                <w:rFonts w:hint="eastAsia" w:ascii="宋体" w:hAnsi="宋体" w:cs="宋体"/>
                <w:szCs w:val="21"/>
              </w:rPr>
              <w:t>生产地</w:t>
            </w:r>
          </w:p>
        </w:tc>
        <w:tc>
          <w:tcPr>
            <w:tcW w:w="1366" w:type="dxa"/>
            <w:noWrap w:val="0"/>
            <w:vAlign w:val="center"/>
          </w:tcPr>
          <w:p>
            <w:pPr>
              <w:snapToGrid w:val="0"/>
              <w:rPr>
                <w:rFonts w:hint="eastAsia" w:ascii="宋体" w:hAnsi="宋体" w:cs="宋体"/>
                <w:szCs w:val="21"/>
              </w:rPr>
            </w:pPr>
            <w:r>
              <w:rPr>
                <w:rFonts w:hint="eastAsia" w:ascii="宋体" w:hAnsi="宋体" w:cs="宋体"/>
                <w:szCs w:val="21"/>
              </w:rPr>
              <w:t>生产厂家</w:t>
            </w:r>
          </w:p>
        </w:tc>
        <w:tc>
          <w:tcPr>
            <w:tcW w:w="809" w:type="dxa"/>
            <w:noWrap w:val="0"/>
            <w:vAlign w:val="center"/>
          </w:tcPr>
          <w:p>
            <w:pPr>
              <w:snapToGrid w:val="0"/>
              <w:rPr>
                <w:rFonts w:hint="eastAsia" w:ascii="宋体" w:hAnsi="宋体" w:cs="宋体"/>
                <w:szCs w:val="21"/>
              </w:rPr>
            </w:pPr>
            <w:r>
              <w:rPr>
                <w:rFonts w:hint="eastAsia" w:ascii="宋体" w:hAnsi="宋体" w:cs="宋体"/>
                <w:szCs w:val="21"/>
              </w:rPr>
              <w:t>价格</w:t>
            </w:r>
          </w:p>
        </w:tc>
        <w:tc>
          <w:tcPr>
            <w:tcW w:w="947" w:type="dxa"/>
            <w:noWrap w:val="0"/>
            <w:vAlign w:val="center"/>
          </w:tcPr>
          <w:p>
            <w:pPr>
              <w:snapToGrid w:val="0"/>
              <w:rPr>
                <w:rFonts w:hint="eastAsia" w:ascii="宋体" w:hAnsi="宋体" w:cs="宋体"/>
                <w:szCs w:val="21"/>
              </w:rPr>
            </w:pPr>
            <w:r>
              <w:rPr>
                <w:rFonts w:hint="eastAsia" w:ascii="宋体" w:hAnsi="宋体" w:cs="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15" w:type="dxa"/>
            <w:noWrap w:val="0"/>
            <w:vAlign w:val="center"/>
          </w:tcPr>
          <w:p>
            <w:pPr>
              <w:snapToGrid w:val="0"/>
              <w:rPr>
                <w:rFonts w:hint="eastAsia" w:ascii="宋体" w:hAnsi="宋体" w:cs="宋体"/>
                <w:szCs w:val="21"/>
              </w:rPr>
            </w:pPr>
          </w:p>
        </w:tc>
        <w:tc>
          <w:tcPr>
            <w:tcW w:w="716" w:type="dxa"/>
            <w:noWrap w:val="0"/>
            <w:vAlign w:val="center"/>
          </w:tcPr>
          <w:p>
            <w:pPr>
              <w:snapToGrid w:val="0"/>
              <w:rPr>
                <w:rFonts w:hint="eastAsia" w:ascii="宋体" w:hAnsi="宋体" w:cs="宋体"/>
                <w:szCs w:val="21"/>
              </w:rPr>
            </w:pPr>
          </w:p>
        </w:tc>
        <w:tc>
          <w:tcPr>
            <w:tcW w:w="1470" w:type="dxa"/>
            <w:noWrap w:val="0"/>
            <w:vAlign w:val="center"/>
          </w:tcPr>
          <w:p>
            <w:pPr>
              <w:snapToGrid w:val="0"/>
              <w:rPr>
                <w:rFonts w:hint="eastAsia" w:ascii="宋体" w:hAnsi="宋体" w:cs="宋体"/>
                <w:szCs w:val="21"/>
              </w:rPr>
            </w:pPr>
          </w:p>
        </w:tc>
        <w:tc>
          <w:tcPr>
            <w:tcW w:w="766" w:type="dxa"/>
            <w:noWrap w:val="0"/>
            <w:vAlign w:val="center"/>
          </w:tcPr>
          <w:p>
            <w:pPr>
              <w:snapToGrid w:val="0"/>
              <w:rPr>
                <w:rFonts w:hint="eastAsia" w:ascii="宋体" w:hAnsi="宋体" w:cs="宋体"/>
                <w:szCs w:val="21"/>
              </w:rPr>
            </w:pPr>
          </w:p>
        </w:tc>
        <w:tc>
          <w:tcPr>
            <w:tcW w:w="767" w:type="dxa"/>
            <w:noWrap w:val="0"/>
            <w:vAlign w:val="center"/>
          </w:tcPr>
          <w:p>
            <w:pPr>
              <w:snapToGrid w:val="0"/>
              <w:rPr>
                <w:rFonts w:hint="eastAsia" w:ascii="宋体" w:hAnsi="宋体" w:cs="宋体"/>
                <w:szCs w:val="21"/>
              </w:rPr>
            </w:pPr>
          </w:p>
        </w:tc>
        <w:tc>
          <w:tcPr>
            <w:tcW w:w="966" w:type="dxa"/>
            <w:noWrap w:val="0"/>
            <w:vAlign w:val="center"/>
          </w:tcPr>
          <w:p>
            <w:pPr>
              <w:snapToGrid w:val="0"/>
              <w:rPr>
                <w:rFonts w:hint="eastAsia" w:ascii="宋体" w:hAnsi="宋体" w:cs="宋体"/>
                <w:szCs w:val="21"/>
              </w:rPr>
            </w:pPr>
          </w:p>
        </w:tc>
        <w:tc>
          <w:tcPr>
            <w:tcW w:w="1366" w:type="dxa"/>
            <w:noWrap w:val="0"/>
            <w:vAlign w:val="center"/>
          </w:tcPr>
          <w:p>
            <w:pPr>
              <w:snapToGrid w:val="0"/>
              <w:rPr>
                <w:rFonts w:hint="eastAsia" w:ascii="宋体" w:hAnsi="宋体" w:cs="宋体"/>
                <w:szCs w:val="21"/>
              </w:rPr>
            </w:pPr>
          </w:p>
        </w:tc>
        <w:tc>
          <w:tcPr>
            <w:tcW w:w="809" w:type="dxa"/>
            <w:noWrap w:val="0"/>
            <w:vAlign w:val="center"/>
          </w:tcPr>
          <w:p>
            <w:pPr>
              <w:snapToGrid w:val="0"/>
              <w:rPr>
                <w:rFonts w:hint="eastAsia" w:ascii="宋体" w:hAnsi="宋体" w:cs="宋体"/>
                <w:szCs w:val="21"/>
              </w:rPr>
            </w:pPr>
          </w:p>
        </w:tc>
        <w:tc>
          <w:tcPr>
            <w:tcW w:w="947" w:type="dxa"/>
            <w:noWrap w:val="0"/>
            <w:vAlign w:val="center"/>
          </w:tcPr>
          <w:p>
            <w:pPr>
              <w:snapToGrid w:val="0"/>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15" w:type="dxa"/>
            <w:noWrap w:val="0"/>
            <w:vAlign w:val="center"/>
          </w:tcPr>
          <w:p>
            <w:pPr>
              <w:snapToGrid w:val="0"/>
              <w:rPr>
                <w:rFonts w:hint="eastAsia" w:ascii="宋体" w:hAnsi="宋体" w:cs="宋体"/>
                <w:szCs w:val="21"/>
              </w:rPr>
            </w:pPr>
          </w:p>
        </w:tc>
        <w:tc>
          <w:tcPr>
            <w:tcW w:w="716" w:type="dxa"/>
            <w:noWrap w:val="0"/>
            <w:vAlign w:val="center"/>
          </w:tcPr>
          <w:p>
            <w:pPr>
              <w:snapToGrid w:val="0"/>
              <w:rPr>
                <w:rFonts w:hint="eastAsia" w:ascii="宋体" w:hAnsi="宋体" w:cs="宋体"/>
                <w:szCs w:val="21"/>
              </w:rPr>
            </w:pPr>
          </w:p>
        </w:tc>
        <w:tc>
          <w:tcPr>
            <w:tcW w:w="1470" w:type="dxa"/>
            <w:noWrap w:val="0"/>
            <w:vAlign w:val="center"/>
          </w:tcPr>
          <w:p>
            <w:pPr>
              <w:snapToGrid w:val="0"/>
              <w:rPr>
                <w:rFonts w:hint="eastAsia" w:ascii="宋体" w:hAnsi="宋体" w:cs="宋体"/>
                <w:szCs w:val="21"/>
              </w:rPr>
            </w:pPr>
          </w:p>
        </w:tc>
        <w:tc>
          <w:tcPr>
            <w:tcW w:w="766" w:type="dxa"/>
            <w:noWrap w:val="0"/>
            <w:vAlign w:val="center"/>
          </w:tcPr>
          <w:p>
            <w:pPr>
              <w:snapToGrid w:val="0"/>
              <w:rPr>
                <w:rFonts w:hint="eastAsia" w:ascii="宋体" w:hAnsi="宋体" w:cs="宋体"/>
                <w:szCs w:val="21"/>
              </w:rPr>
            </w:pPr>
          </w:p>
        </w:tc>
        <w:tc>
          <w:tcPr>
            <w:tcW w:w="767" w:type="dxa"/>
            <w:noWrap w:val="0"/>
            <w:vAlign w:val="center"/>
          </w:tcPr>
          <w:p>
            <w:pPr>
              <w:snapToGrid w:val="0"/>
              <w:rPr>
                <w:rFonts w:hint="eastAsia" w:ascii="宋体" w:hAnsi="宋体" w:cs="宋体"/>
                <w:szCs w:val="21"/>
              </w:rPr>
            </w:pPr>
          </w:p>
        </w:tc>
        <w:tc>
          <w:tcPr>
            <w:tcW w:w="966" w:type="dxa"/>
            <w:noWrap w:val="0"/>
            <w:vAlign w:val="center"/>
          </w:tcPr>
          <w:p>
            <w:pPr>
              <w:snapToGrid w:val="0"/>
              <w:rPr>
                <w:rFonts w:hint="eastAsia" w:ascii="宋体" w:hAnsi="宋体" w:cs="宋体"/>
                <w:szCs w:val="21"/>
              </w:rPr>
            </w:pPr>
          </w:p>
        </w:tc>
        <w:tc>
          <w:tcPr>
            <w:tcW w:w="1366" w:type="dxa"/>
            <w:noWrap w:val="0"/>
            <w:vAlign w:val="center"/>
          </w:tcPr>
          <w:p>
            <w:pPr>
              <w:snapToGrid w:val="0"/>
              <w:rPr>
                <w:rFonts w:hint="eastAsia" w:ascii="宋体" w:hAnsi="宋体" w:cs="宋体"/>
                <w:szCs w:val="21"/>
              </w:rPr>
            </w:pPr>
          </w:p>
        </w:tc>
        <w:tc>
          <w:tcPr>
            <w:tcW w:w="809" w:type="dxa"/>
            <w:noWrap w:val="0"/>
            <w:vAlign w:val="center"/>
          </w:tcPr>
          <w:p>
            <w:pPr>
              <w:snapToGrid w:val="0"/>
              <w:rPr>
                <w:rFonts w:hint="eastAsia" w:ascii="宋体" w:hAnsi="宋体" w:cs="宋体"/>
                <w:szCs w:val="21"/>
              </w:rPr>
            </w:pPr>
          </w:p>
        </w:tc>
        <w:tc>
          <w:tcPr>
            <w:tcW w:w="947" w:type="dxa"/>
            <w:noWrap w:val="0"/>
            <w:vAlign w:val="center"/>
          </w:tcPr>
          <w:p>
            <w:pPr>
              <w:snapToGrid w:val="0"/>
              <w:rPr>
                <w:rFonts w:hint="eastAsia" w:ascii="宋体" w:hAnsi="宋体" w:cs="宋体"/>
                <w:szCs w:val="21"/>
              </w:rPr>
            </w:pPr>
          </w:p>
        </w:tc>
      </w:tr>
    </w:tbl>
    <w:p>
      <w:pPr>
        <w:snapToGrid w:val="0"/>
        <w:spacing w:line="360" w:lineRule="auto"/>
        <w:ind w:firstLine="560"/>
        <w:rPr>
          <w:rFonts w:hint="eastAsia" w:ascii="宋体" w:hAnsi="宋体" w:cs="宋体"/>
          <w:bCs/>
          <w:szCs w:val="21"/>
        </w:rPr>
      </w:pPr>
      <w:r>
        <w:rPr>
          <w:rFonts w:hint="eastAsia" w:ascii="宋体" w:hAnsi="宋体" w:cs="宋体"/>
          <w:bCs/>
          <w:szCs w:val="21"/>
        </w:rPr>
        <w:t>（2）备品、备件清单</w:t>
      </w:r>
    </w:p>
    <w:p>
      <w:pPr>
        <w:snapToGrid w:val="0"/>
        <w:spacing w:line="360" w:lineRule="auto"/>
        <w:ind w:firstLine="560"/>
        <w:rPr>
          <w:rFonts w:hint="eastAsia" w:ascii="宋体" w:hAnsi="宋体" w:cs="宋体"/>
          <w:bCs/>
          <w:szCs w:val="21"/>
        </w:rPr>
      </w:pPr>
      <w:r>
        <w:rPr>
          <w:rFonts w:hint="eastAsia" w:ascii="宋体" w:hAnsi="宋体" w:cs="宋体"/>
          <w:bCs/>
          <w:szCs w:val="21"/>
        </w:rPr>
        <w:t>报价人应提供所供设备在启动、调试期间和运行1年所需的备品、备件，并随报价文件提供相应的备品、备件清单。</w:t>
      </w:r>
    </w:p>
    <w:p>
      <w:pPr>
        <w:snapToGrid w:val="0"/>
        <w:spacing w:line="360" w:lineRule="auto"/>
        <w:jc w:val="center"/>
        <w:outlineLvl w:val="2"/>
        <w:rPr>
          <w:rFonts w:hint="eastAsia" w:ascii="宋体" w:hAnsi="宋体" w:cs="宋体"/>
          <w:szCs w:val="21"/>
        </w:rPr>
      </w:pPr>
      <w:bookmarkStart w:id="123" w:name="_Toc14303"/>
      <w:r>
        <w:rPr>
          <w:rFonts w:hint="eastAsia" w:ascii="宋体" w:hAnsi="宋体" w:cs="宋体"/>
          <w:szCs w:val="21"/>
        </w:rPr>
        <w:t>随机备件清单（价格一项在商务报价中填写）</w:t>
      </w:r>
      <w:bookmarkEnd w:id="123"/>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716"/>
        <w:gridCol w:w="1470"/>
        <w:gridCol w:w="766"/>
        <w:gridCol w:w="767"/>
        <w:gridCol w:w="966"/>
        <w:gridCol w:w="1228"/>
        <w:gridCol w:w="947"/>
        <w:gridCol w:w="9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15" w:type="dxa"/>
            <w:noWrap w:val="0"/>
            <w:vAlign w:val="center"/>
          </w:tcPr>
          <w:p>
            <w:pPr>
              <w:snapToGrid w:val="0"/>
              <w:rPr>
                <w:rFonts w:hint="eastAsia" w:ascii="宋体" w:hAnsi="宋体" w:cs="宋体"/>
                <w:szCs w:val="21"/>
              </w:rPr>
            </w:pPr>
            <w:r>
              <w:rPr>
                <w:rFonts w:hint="eastAsia" w:ascii="宋体" w:hAnsi="宋体" w:cs="宋体"/>
                <w:szCs w:val="21"/>
              </w:rPr>
              <w:t>序号</w:t>
            </w:r>
          </w:p>
        </w:tc>
        <w:tc>
          <w:tcPr>
            <w:tcW w:w="716" w:type="dxa"/>
            <w:noWrap w:val="0"/>
            <w:vAlign w:val="center"/>
          </w:tcPr>
          <w:p>
            <w:pPr>
              <w:snapToGrid w:val="0"/>
              <w:rPr>
                <w:rFonts w:hint="eastAsia" w:ascii="宋体" w:hAnsi="宋体" w:cs="宋体"/>
                <w:szCs w:val="21"/>
              </w:rPr>
            </w:pPr>
            <w:r>
              <w:rPr>
                <w:rFonts w:hint="eastAsia" w:ascii="宋体" w:hAnsi="宋体" w:cs="宋体"/>
                <w:szCs w:val="21"/>
              </w:rPr>
              <w:t>名称</w:t>
            </w:r>
          </w:p>
        </w:tc>
        <w:tc>
          <w:tcPr>
            <w:tcW w:w="1470" w:type="dxa"/>
            <w:noWrap w:val="0"/>
            <w:vAlign w:val="center"/>
          </w:tcPr>
          <w:p>
            <w:pPr>
              <w:snapToGrid w:val="0"/>
              <w:rPr>
                <w:rFonts w:hint="eastAsia" w:ascii="宋体" w:hAnsi="宋体" w:cs="宋体"/>
                <w:szCs w:val="21"/>
              </w:rPr>
            </w:pPr>
            <w:r>
              <w:rPr>
                <w:rFonts w:hint="eastAsia" w:ascii="宋体" w:hAnsi="宋体" w:cs="宋体"/>
                <w:szCs w:val="21"/>
              </w:rPr>
              <w:t>规格和型号</w:t>
            </w:r>
          </w:p>
        </w:tc>
        <w:tc>
          <w:tcPr>
            <w:tcW w:w="766" w:type="dxa"/>
            <w:noWrap w:val="0"/>
            <w:vAlign w:val="center"/>
          </w:tcPr>
          <w:p>
            <w:pPr>
              <w:snapToGrid w:val="0"/>
              <w:rPr>
                <w:rFonts w:hint="eastAsia" w:ascii="宋体" w:hAnsi="宋体" w:cs="宋体"/>
                <w:szCs w:val="21"/>
              </w:rPr>
            </w:pPr>
            <w:r>
              <w:rPr>
                <w:rFonts w:hint="eastAsia" w:ascii="宋体" w:hAnsi="宋体" w:cs="宋体"/>
                <w:szCs w:val="21"/>
              </w:rPr>
              <w:t>单位</w:t>
            </w:r>
          </w:p>
        </w:tc>
        <w:tc>
          <w:tcPr>
            <w:tcW w:w="767" w:type="dxa"/>
            <w:noWrap w:val="0"/>
            <w:vAlign w:val="center"/>
          </w:tcPr>
          <w:p>
            <w:pPr>
              <w:snapToGrid w:val="0"/>
              <w:rPr>
                <w:rFonts w:hint="eastAsia" w:ascii="宋体" w:hAnsi="宋体" w:cs="宋体"/>
                <w:szCs w:val="21"/>
              </w:rPr>
            </w:pPr>
            <w:r>
              <w:rPr>
                <w:rFonts w:hint="eastAsia" w:ascii="宋体" w:hAnsi="宋体" w:cs="宋体"/>
                <w:szCs w:val="21"/>
              </w:rPr>
              <w:t>数量</w:t>
            </w:r>
          </w:p>
        </w:tc>
        <w:tc>
          <w:tcPr>
            <w:tcW w:w="966" w:type="dxa"/>
            <w:noWrap w:val="0"/>
            <w:vAlign w:val="center"/>
          </w:tcPr>
          <w:p>
            <w:pPr>
              <w:snapToGrid w:val="0"/>
              <w:rPr>
                <w:rFonts w:hint="eastAsia" w:ascii="宋体" w:hAnsi="宋体" w:cs="宋体"/>
                <w:szCs w:val="21"/>
              </w:rPr>
            </w:pPr>
            <w:r>
              <w:rPr>
                <w:rFonts w:hint="eastAsia" w:ascii="宋体" w:hAnsi="宋体" w:cs="宋体"/>
                <w:szCs w:val="21"/>
              </w:rPr>
              <w:t>生产地</w:t>
            </w:r>
          </w:p>
        </w:tc>
        <w:tc>
          <w:tcPr>
            <w:tcW w:w="1228" w:type="dxa"/>
            <w:noWrap w:val="0"/>
            <w:vAlign w:val="center"/>
          </w:tcPr>
          <w:p>
            <w:pPr>
              <w:snapToGrid w:val="0"/>
              <w:rPr>
                <w:rFonts w:hint="eastAsia" w:ascii="宋体" w:hAnsi="宋体" w:cs="宋体"/>
                <w:szCs w:val="21"/>
              </w:rPr>
            </w:pPr>
            <w:r>
              <w:rPr>
                <w:rFonts w:hint="eastAsia" w:ascii="宋体" w:hAnsi="宋体" w:cs="宋体"/>
                <w:szCs w:val="21"/>
              </w:rPr>
              <w:t>生产厂家</w:t>
            </w:r>
          </w:p>
        </w:tc>
        <w:tc>
          <w:tcPr>
            <w:tcW w:w="947" w:type="dxa"/>
            <w:noWrap w:val="0"/>
            <w:vAlign w:val="center"/>
          </w:tcPr>
          <w:p>
            <w:pPr>
              <w:snapToGrid w:val="0"/>
              <w:rPr>
                <w:rFonts w:hint="eastAsia" w:ascii="宋体" w:hAnsi="宋体" w:cs="宋体"/>
                <w:szCs w:val="21"/>
              </w:rPr>
            </w:pPr>
            <w:r>
              <w:rPr>
                <w:rFonts w:hint="eastAsia" w:ascii="宋体" w:hAnsi="宋体" w:cs="宋体"/>
                <w:szCs w:val="21"/>
              </w:rPr>
              <w:t>价格</w:t>
            </w:r>
          </w:p>
        </w:tc>
        <w:tc>
          <w:tcPr>
            <w:tcW w:w="947" w:type="dxa"/>
            <w:noWrap w:val="0"/>
            <w:vAlign w:val="center"/>
          </w:tcPr>
          <w:p>
            <w:pPr>
              <w:snapToGrid w:val="0"/>
              <w:rPr>
                <w:rFonts w:hint="eastAsia" w:ascii="宋体" w:hAnsi="宋体" w:cs="宋体"/>
                <w:szCs w:val="21"/>
              </w:rPr>
            </w:pPr>
            <w:r>
              <w:rPr>
                <w:rFonts w:hint="eastAsia" w:ascii="宋体" w:hAnsi="宋体" w:cs="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15" w:type="dxa"/>
            <w:noWrap w:val="0"/>
            <w:vAlign w:val="center"/>
          </w:tcPr>
          <w:p>
            <w:pPr>
              <w:snapToGrid w:val="0"/>
              <w:rPr>
                <w:rFonts w:hint="eastAsia" w:ascii="宋体" w:hAnsi="宋体" w:cs="宋体"/>
                <w:szCs w:val="21"/>
              </w:rPr>
            </w:pPr>
          </w:p>
        </w:tc>
        <w:tc>
          <w:tcPr>
            <w:tcW w:w="716" w:type="dxa"/>
            <w:noWrap w:val="0"/>
            <w:vAlign w:val="center"/>
          </w:tcPr>
          <w:p>
            <w:pPr>
              <w:snapToGrid w:val="0"/>
              <w:rPr>
                <w:rFonts w:hint="eastAsia" w:ascii="宋体" w:hAnsi="宋体" w:cs="宋体"/>
                <w:szCs w:val="21"/>
              </w:rPr>
            </w:pPr>
          </w:p>
        </w:tc>
        <w:tc>
          <w:tcPr>
            <w:tcW w:w="1470" w:type="dxa"/>
            <w:noWrap w:val="0"/>
            <w:vAlign w:val="center"/>
          </w:tcPr>
          <w:p>
            <w:pPr>
              <w:snapToGrid w:val="0"/>
              <w:rPr>
                <w:rFonts w:hint="eastAsia" w:ascii="宋体" w:hAnsi="宋体" w:cs="宋体"/>
                <w:szCs w:val="21"/>
              </w:rPr>
            </w:pPr>
          </w:p>
        </w:tc>
        <w:tc>
          <w:tcPr>
            <w:tcW w:w="766" w:type="dxa"/>
            <w:noWrap w:val="0"/>
            <w:vAlign w:val="center"/>
          </w:tcPr>
          <w:p>
            <w:pPr>
              <w:snapToGrid w:val="0"/>
              <w:rPr>
                <w:rFonts w:hint="eastAsia" w:ascii="宋体" w:hAnsi="宋体" w:cs="宋体"/>
                <w:szCs w:val="21"/>
              </w:rPr>
            </w:pPr>
          </w:p>
        </w:tc>
        <w:tc>
          <w:tcPr>
            <w:tcW w:w="767" w:type="dxa"/>
            <w:noWrap w:val="0"/>
            <w:vAlign w:val="center"/>
          </w:tcPr>
          <w:p>
            <w:pPr>
              <w:snapToGrid w:val="0"/>
              <w:rPr>
                <w:rFonts w:hint="eastAsia" w:ascii="宋体" w:hAnsi="宋体" w:cs="宋体"/>
                <w:szCs w:val="21"/>
              </w:rPr>
            </w:pPr>
          </w:p>
        </w:tc>
        <w:tc>
          <w:tcPr>
            <w:tcW w:w="966" w:type="dxa"/>
            <w:noWrap w:val="0"/>
            <w:vAlign w:val="center"/>
          </w:tcPr>
          <w:p>
            <w:pPr>
              <w:snapToGrid w:val="0"/>
              <w:rPr>
                <w:rFonts w:hint="eastAsia" w:ascii="宋体" w:hAnsi="宋体" w:cs="宋体"/>
                <w:szCs w:val="21"/>
              </w:rPr>
            </w:pPr>
          </w:p>
        </w:tc>
        <w:tc>
          <w:tcPr>
            <w:tcW w:w="1228" w:type="dxa"/>
            <w:noWrap w:val="0"/>
            <w:vAlign w:val="center"/>
          </w:tcPr>
          <w:p>
            <w:pPr>
              <w:snapToGrid w:val="0"/>
              <w:rPr>
                <w:rFonts w:hint="eastAsia" w:ascii="宋体" w:hAnsi="宋体" w:cs="宋体"/>
                <w:szCs w:val="21"/>
              </w:rPr>
            </w:pPr>
          </w:p>
        </w:tc>
        <w:tc>
          <w:tcPr>
            <w:tcW w:w="947" w:type="dxa"/>
            <w:noWrap w:val="0"/>
            <w:vAlign w:val="center"/>
          </w:tcPr>
          <w:p>
            <w:pPr>
              <w:snapToGrid w:val="0"/>
              <w:rPr>
                <w:rFonts w:hint="eastAsia" w:ascii="宋体" w:hAnsi="宋体" w:cs="宋体"/>
                <w:szCs w:val="21"/>
              </w:rPr>
            </w:pPr>
          </w:p>
        </w:tc>
        <w:tc>
          <w:tcPr>
            <w:tcW w:w="947" w:type="dxa"/>
            <w:noWrap w:val="0"/>
            <w:vAlign w:val="center"/>
          </w:tcPr>
          <w:p>
            <w:pPr>
              <w:snapToGrid w:val="0"/>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15" w:type="dxa"/>
            <w:noWrap w:val="0"/>
            <w:vAlign w:val="center"/>
          </w:tcPr>
          <w:p>
            <w:pPr>
              <w:snapToGrid w:val="0"/>
              <w:rPr>
                <w:rFonts w:hint="eastAsia" w:ascii="宋体" w:hAnsi="宋体" w:cs="宋体"/>
                <w:szCs w:val="21"/>
              </w:rPr>
            </w:pPr>
          </w:p>
        </w:tc>
        <w:tc>
          <w:tcPr>
            <w:tcW w:w="716" w:type="dxa"/>
            <w:noWrap w:val="0"/>
            <w:vAlign w:val="center"/>
          </w:tcPr>
          <w:p>
            <w:pPr>
              <w:snapToGrid w:val="0"/>
              <w:rPr>
                <w:rFonts w:hint="eastAsia" w:ascii="宋体" w:hAnsi="宋体" w:cs="宋体"/>
                <w:szCs w:val="21"/>
              </w:rPr>
            </w:pPr>
          </w:p>
        </w:tc>
        <w:tc>
          <w:tcPr>
            <w:tcW w:w="1470" w:type="dxa"/>
            <w:noWrap w:val="0"/>
            <w:vAlign w:val="center"/>
          </w:tcPr>
          <w:p>
            <w:pPr>
              <w:snapToGrid w:val="0"/>
              <w:rPr>
                <w:rFonts w:hint="eastAsia" w:ascii="宋体" w:hAnsi="宋体" w:cs="宋体"/>
                <w:szCs w:val="21"/>
              </w:rPr>
            </w:pPr>
          </w:p>
        </w:tc>
        <w:tc>
          <w:tcPr>
            <w:tcW w:w="766" w:type="dxa"/>
            <w:noWrap w:val="0"/>
            <w:vAlign w:val="center"/>
          </w:tcPr>
          <w:p>
            <w:pPr>
              <w:snapToGrid w:val="0"/>
              <w:rPr>
                <w:rFonts w:hint="eastAsia" w:ascii="宋体" w:hAnsi="宋体" w:cs="宋体"/>
                <w:szCs w:val="21"/>
              </w:rPr>
            </w:pPr>
          </w:p>
        </w:tc>
        <w:tc>
          <w:tcPr>
            <w:tcW w:w="767" w:type="dxa"/>
            <w:noWrap w:val="0"/>
            <w:vAlign w:val="center"/>
          </w:tcPr>
          <w:p>
            <w:pPr>
              <w:snapToGrid w:val="0"/>
              <w:rPr>
                <w:rFonts w:hint="eastAsia" w:ascii="宋体" w:hAnsi="宋体" w:cs="宋体"/>
                <w:szCs w:val="21"/>
              </w:rPr>
            </w:pPr>
          </w:p>
        </w:tc>
        <w:tc>
          <w:tcPr>
            <w:tcW w:w="966" w:type="dxa"/>
            <w:noWrap w:val="0"/>
            <w:vAlign w:val="center"/>
          </w:tcPr>
          <w:p>
            <w:pPr>
              <w:snapToGrid w:val="0"/>
              <w:rPr>
                <w:rFonts w:hint="eastAsia" w:ascii="宋体" w:hAnsi="宋体" w:cs="宋体"/>
                <w:szCs w:val="21"/>
              </w:rPr>
            </w:pPr>
          </w:p>
        </w:tc>
        <w:tc>
          <w:tcPr>
            <w:tcW w:w="1228" w:type="dxa"/>
            <w:noWrap w:val="0"/>
            <w:vAlign w:val="center"/>
          </w:tcPr>
          <w:p>
            <w:pPr>
              <w:snapToGrid w:val="0"/>
              <w:rPr>
                <w:rFonts w:hint="eastAsia" w:ascii="宋体" w:hAnsi="宋体" w:cs="宋体"/>
                <w:szCs w:val="21"/>
              </w:rPr>
            </w:pPr>
          </w:p>
        </w:tc>
        <w:tc>
          <w:tcPr>
            <w:tcW w:w="947" w:type="dxa"/>
            <w:noWrap w:val="0"/>
            <w:vAlign w:val="center"/>
          </w:tcPr>
          <w:p>
            <w:pPr>
              <w:snapToGrid w:val="0"/>
              <w:rPr>
                <w:rFonts w:hint="eastAsia" w:ascii="宋体" w:hAnsi="宋体" w:cs="宋体"/>
                <w:szCs w:val="21"/>
              </w:rPr>
            </w:pPr>
          </w:p>
        </w:tc>
        <w:tc>
          <w:tcPr>
            <w:tcW w:w="947" w:type="dxa"/>
            <w:noWrap w:val="0"/>
            <w:vAlign w:val="center"/>
          </w:tcPr>
          <w:p>
            <w:pPr>
              <w:snapToGrid w:val="0"/>
              <w:rPr>
                <w:rFonts w:hint="eastAsia" w:ascii="宋体" w:hAnsi="宋体" w:cs="宋体"/>
                <w:szCs w:val="21"/>
              </w:rPr>
            </w:pPr>
          </w:p>
        </w:tc>
      </w:tr>
    </w:tbl>
    <w:p>
      <w:pPr>
        <w:pStyle w:val="7"/>
        <w:snapToGrid w:val="0"/>
        <w:rPr>
          <w:rFonts w:hint="eastAsia" w:ascii="宋体" w:hAnsi="宋体" w:cs="宋体"/>
          <w:bCs/>
          <w:szCs w:val="21"/>
        </w:rPr>
      </w:pPr>
      <w:r>
        <w:rPr>
          <w:rFonts w:hint="eastAsia" w:ascii="宋体" w:hAnsi="宋体" w:cs="宋体"/>
          <w:bCs/>
          <w:szCs w:val="21"/>
        </w:rPr>
        <w:t>注：随机备件清单费用含在报价总价内</w:t>
      </w:r>
    </w:p>
    <w:p>
      <w:pPr>
        <w:snapToGrid w:val="0"/>
        <w:spacing w:line="360" w:lineRule="auto"/>
        <w:jc w:val="center"/>
        <w:rPr>
          <w:rFonts w:hint="eastAsia" w:ascii="宋体" w:hAnsi="宋体" w:cs="宋体"/>
          <w:szCs w:val="21"/>
        </w:rPr>
      </w:pPr>
    </w:p>
    <w:p>
      <w:pPr>
        <w:snapToGrid w:val="0"/>
        <w:spacing w:line="360" w:lineRule="auto"/>
        <w:jc w:val="center"/>
        <w:rPr>
          <w:rFonts w:hint="eastAsia" w:ascii="宋体" w:hAnsi="宋体" w:cs="宋体"/>
          <w:szCs w:val="21"/>
        </w:rPr>
      </w:pPr>
      <w:r>
        <w:rPr>
          <w:rFonts w:hint="eastAsia" w:ascii="宋体" w:hAnsi="宋体" w:cs="宋体"/>
          <w:szCs w:val="21"/>
        </w:rPr>
        <w:t>一年备品备件清单（价格一项在商务报价中填写）</w:t>
      </w:r>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716"/>
        <w:gridCol w:w="1470"/>
        <w:gridCol w:w="766"/>
        <w:gridCol w:w="767"/>
        <w:gridCol w:w="966"/>
        <w:gridCol w:w="1228"/>
        <w:gridCol w:w="947"/>
        <w:gridCol w:w="9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15" w:type="dxa"/>
            <w:noWrap w:val="0"/>
            <w:vAlign w:val="center"/>
          </w:tcPr>
          <w:p>
            <w:pPr>
              <w:snapToGrid w:val="0"/>
              <w:rPr>
                <w:rFonts w:hint="eastAsia" w:ascii="宋体" w:hAnsi="宋体" w:cs="宋体"/>
                <w:szCs w:val="21"/>
              </w:rPr>
            </w:pPr>
            <w:r>
              <w:rPr>
                <w:rFonts w:hint="eastAsia" w:ascii="宋体" w:hAnsi="宋体" w:cs="宋体"/>
                <w:szCs w:val="21"/>
              </w:rPr>
              <w:t>序号</w:t>
            </w:r>
          </w:p>
        </w:tc>
        <w:tc>
          <w:tcPr>
            <w:tcW w:w="716" w:type="dxa"/>
            <w:noWrap w:val="0"/>
            <w:vAlign w:val="center"/>
          </w:tcPr>
          <w:p>
            <w:pPr>
              <w:snapToGrid w:val="0"/>
              <w:rPr>
                <w:rFonts w:hint="eastAsia" w:ascii="宋体" w:hAnsi="宋体" w:cs="宋体"/>
                <w:szCs w:val="21"/>
              </w:rPr>
            </w:pPr>
            <w:r>
              <w:rPr>
                <w:rFonts w:hint="eastAsia" w:ascii="宋体" w:hAnsi="宋体" w:cs="宋体"/>
                <w:szCs w:val="21"/>
              </w:rPr>
              <w:t>名称</w:t>
            </w:r>
          </w:p>
        </w:tc>
        <w:tc>
          <w:tcPr>
            <w:tcW w:w="1470" w:type="dxa"/>
            <w:noWrap w:val="0"/>
            <w:vAlign w:val="center"/>
          </w:tcPr>
          <w:p>
            <w:pPr>
              <w:snapToGrid w:val="0"/>
              <w:rPr>
                <w:rFonts w:hint="eastAsia" w:ascii="宋体" w:hAnsi="宋体" w:cs="宋体"/>
                <w:szCs w:val="21"/>
              </w:rPr>
            </w:pPr>
            <w:r>
              <w:rPr>
                <w:rFonts w:hint="eastAsia" w:ascii="宋体" w:hAnsi="宋体" w:cs="宋体"/>
                <w:szCs w:val="21"/>
              </w:rPr>
              <w:t>规格和型号</w:t>
            </w:r>
          </w:p>
        </w:tc>
        <w:tc>
          <w:tcPr>
            <w:tcW w:w="766" w:type="dxa"/>
            <w:noWrap w:val="0"/>
            <w:vAlign w:val="center"/>
          </w:tcPr>
          <w:p>
            <w:pPr>
              <w:snapToGrid w:val="0"/>
              <w:rPr>
                <w:rFonts w:hint="eastAsia" w:ascii="宋体" w:hAnsi="宋体" w:cs="宋体"/>
                <w:szCs w:val="21"/>
              </w:rPr>
            </w:pPr>
            <w:r>
              <w:rPr>
                <w:rFonts w:hint="eastAsia" w:ascii="宋体" w:hAnsi="宋体" w:cs="宋体"/>
                <w:szCs w:val="21"/>
              </w:rPr>
              <w:t>单位</w:t>
            </w:r>
          </w:p>
        </w:tc>
        <w:tc>
          <w:tcPr>
            <w:tcW w:w="767" w:type="dxa"/>
            <w:noWrap w:val="0"/>
            <w:vAlign w:val="center"/>
          </w:tcPr>
          <w:p>
            <w:pPr>
              <w:snapToGrid w:val="0"/>
              <w:rPr>
                <w:rFonts w:hint="eastAsia" w:ascii="宋体" w:hAnsi="宋体" w:cs="宋体"/>
                <w:szCs w:val="21"/>
              </w:rPr>
            </w:pPr>
            <w:r>
              <w:rPr>
                <w:rFonts w:hint="eastAsia" w:ascii="宋体" w:hAnsi="宋体" w:cs="宋体"/>
                <w:szCs w:val="21"/>
              </w:rPr>
              <w:t>数量</w:t>
            </w:r>
          </w:p>
        </w:tc>
        <w:tc>
          <w:tcPr>
            <w:tcW w:w="966" w:type="dxa"/>
            <w:noWrap w:val="0"/>
            <w:vAlign w:val="center"/>
          </w:tcPr>
          <w:p>
            <w:pPr>
              <w:snapToGrid w:val="0"/>
              <w:rPr>
                <w:rFonts w:hint="eastAsia" w:ascii="宋体" w:hAnsi="宋体" w:cs="宋体"/>
                <w:szCs w:val="21"/>
              </w:rPr>
            </w:pPr>
            <w:r>
              <w:rPr>
                <w:rFonts w:hint="eastAsia" w:ascii="宋体" w:hAnsi="宋体" w:cs="宋体"/>
                <w:szCs w:val="21"/>
              </w:rPr>
              <w:t>生产地</w:t>
            </w:r>
          </w:p>
        </w:tc>
        <w:tc>
          <w:tcPr>
            <w:tcW w:w="1228" w:type="dxa"/>
            <w:noWrap w:val="0"/>
            <w:vAlign w:val="center"/>
          </w:tcPr>
          <w:p>
            <w:pPr>
              <w:snapToGrid w:val="0"/>
              <w:rPr>
                <w:rFonts w:hint="eastAsia" w:ascii="宋体" w:hAnsi="宋体" w:cs="宋体"/>
                <w:szCs w:val="21"/>
              </w:rPr>
            </w:pPr>
            <w:r>
              <w:rPr>
                <w:rFonts w:hint="eastAsia" w:ascii="宋体" w:hAnsi="宋体" w:cs="宋体"/>
                <w:szCs w:val="21"/>
              </w:rPr>
              <w:t>生产厂家</w:t>
            </w:r>
          </w:p>
        </w:tc>
        <w:tc>
          <w:tcPr>
            <w:tcW w:w="947" w:type="dxa"/>
            <w:noWrap w:val="0"/>
            <w:vAlign w:val="center"/>
          </w:tcPr>
          <w:p>
            <w:pPr>
              <w:snapToGrid w:val="0"/>
              <w:rPr>
                <w:rFonts w:hint="eastAsia" w:ascii="宋体" w:hAnsi="宋体" w:cs="宋体"/>
                <w:szCs w:val="21"/>
              </w:rPr>
            </w:pPr>
            <w:r>
              <w:rPr>
                <w:rFonts w:hint="eastAsia" w:ascii="宋体" w:hAnsi="宋体" w:cs="宋体"/>
                <w:szCs w:val="21"/>
              </w:rPr>
              <w:t>价格</w:t>
            </w:r>
          </w:p>
        </w:tc>
        <w:tc>
          <w:tcPr>
            <w:tcW w:w="947" w:type="dxa"/>
            <w:noWrap w:val="0"/>
            <w:vAlign w:val="center"/>
          </w:tcPr>
          <w:p>
            <w:pPr>
              <w:snapToGrid w:val="0"/>
              <w:rPr>
                <w:rFonts w:hint="eastAsia" w:ascii="宋体" w:hAnsi="宋体" w:cs="宋体"/>
                <w:szCs w:val="21"/>
              </w:rPr>
            </w:pPr>
            <w:r>
              <w:rPr>
                <w:rFonts w:hint="eastAsia" w:ascii="宋体" w:hAnsi="宋体" w:cs="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15" w:type="dxa"/>
            <w:noWrap w:val="0"/>
            <w:vAlign w:val="center"/>
          </w:tcPr>
          <w:p>
            <w:pPr>
              <w:snapToGrid w:val="0"/>
              <w:ind w:firstLine="580"/>
              <w:rPr>
                <w:rFonts w:hint="eastAsia" w:ascii="宋体" w:hAnsi="宋体" w:cs="宋体"/>
                <w:szCs w:val="21"/>
              </w:rPr>
            </w:pPr>
          </w:p>
        </w:tc>
        <w:tc>
          <w:tcPr>
            <w:tcW w:w="716" w:type="dxa"/>
            <w:noWrap w:val="0"/>
            <w:vAlign w:val="center"/>
          </w:tcPr>
          <w:p>
            <w:pPr>
              <w:snapToGrid w:val="0"/>
              <w:ind w:firstLine="580"/>
              <w:rPr>
                <w:rFonts w:hint="eastAsia" w:ascii="宋体" w:hAnsi="宋体" w:cs="宋体"/>
                <w:szCs w:val="21"/>
              </w:rPr>
            </w:pPr>
          </w:p>
        </w:tc>
        <w:tc>
          <w:tcPr>
            <w:tcW w:w="1470" w:type="dxa"/>
            <w:noWrap w:val="0"/>
            <w:vAlign w:val="center"/>
          </w:tcPr>
          <w:p>
            <w:pPr>
              <w:snapToGrid w:val="0"/>
              <w:ind w:firstLine="580"/>
              <w:rPr>
                <w:rFonts w:hint="eastAsia" w:ascii="宋体" w:hAnsi="宋体" w:cs="宋体"/>
                <w:szCs w:val="21"/>
              </w:rPr>
            </w:pPr>
          </w:p>
        </w:tc>
        <w:tc>
          <w:tcPr>
            <w:tcW w:w="766" w:type="dxa"/>
            <w:noWrap w:val="0"/>
            <w:vAlign w:val="center"/>
          </w:tcPr>
          <w:p>
            <w:pPr>
              <w:snapToGrid w:val="0"/>
              <w:ind w:firstLine="580"/>
              <w:rPr>
                <w:rFonts w:hint="eastAsia" w:ascii="宋体" w:hAnsi="宋体" w:cs="宋体"/>
                <w:szCs w:val="21"/>
              </w:rPr>
            </w:pPr>
          </w:p>
        </w:tc>
        <w:tc>
          <w:tcPr>
            <w:tcW w:w="767" w:type="dxa"/>
            <w:noWrap w:val="0"/>
            <w:vAlign w:val="center"/>
          </w:tcPr>
          <w:p>
            <w:pPr>
              <w:snapToGrid w:val="0"/>
              <w:ind w:firstLine="580"/>
              <w:rPr>
                <w:rFonts w:hint="eastAsia" w:ascii="宋体" w:hAnsi="宋体" w:cs="宋体"/>
                <w:szCs w:val="21"/>
              </w:rPr>
            </w:pPr>
          </w:p>
        </w:tc>
        <w:tc>
          <w:tcPr>
            <w:tcW w:w="966" w:type="dxa"/>
            <w:noWrap w:val="0"/>
            <w:vAlign w:val="center"/>
          </w:tcPr>
          <w:p>
            <w:pPr>
              <w:snapToGrid w:val="0"/>
              <w:ind w:firstLine="580"/>
              <w:rPr>
                <w:rFonts w:hint="eastAsia" w:ascii="宋体" w:hAnsi="宋体" w:cs="宋体"/>
                <w:szCs w:val="21"/>
              </w:rPr>
            </w:pPr>
          </w:p>
        </w:tc>
        <w:tc>
          <w:tcPr>
            <w:tcW w:w="1228" w:type="dxa"/>
            <w:noWrap w:val="0"/>
            <w:vAlign w:val="center"/>
          </w:tcPr>
          <w:p>
            <w:pPr>
              <w:snapToGrid w:val="0"/>
              <w:ind w:firstLine="580"/>
              <w:rPr>
                <w:rFonts w:hint="eastAsia" w:ascii="宋体" w:hAnsi="宋体" w:cs="宋体"/>
                <w:szCs w:val="21"/>
              </w:rPr>
            </w:pPr>
          </w:p>
        </w:tc>
        <w:tc>
          <w:tcPr>
            <w:tcW w:w="947" w:type="dxa"/>
            <w:noWrap w:val="0"/>
            <w:vAlign w:val="center"/>
          </w:tcPr>
          <w:p>
            <w:pPr>
              <w:snapToGrid w:val="0"/>
              <w:ind w:firstLine="580"/>
              <w:rPr>
                <w:rFonts w:hint="eastAsia" w:ascii="宋体" w:hAnsi="宋体" w:cs="宋体"/>
                <w:szCs w:val="21"/>
              </w:rPr>
            </w:pPr>
          </w:p>
        </w:tc>
        <w:tc>
          <w:tcPr>
            <w:tcW w:w="947" w:type="dxa"/>
            <w:noWrap w:val="0"/>
            <w:vAlign w:val="center"/>
          </w:tcPr>
          <w:p>
            <w:pPr>
              <w:snapToGrid w:val="0"/>
              <w:ind w:firstLine="580"/>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15" w:type="dxa"/>
            <w:noWrap w:val="0"/>
            <w:vAlign w:val="center"/>
          </w:tcPr>
          <w:p>
            <w:pPr>
              <w:snapToGrid w:val="0"/>
              <w:ind w:firstLine="580"/>
              <w:rPr>
                <w:rFonts w:hint="eastAsia" w:ascii="宋体" w:hAnsi="宋体" w:cs="宋体"/>
                <w:szCs w:val="21"/>
              </w:rPr>
            </w:pPr>
          </w:p>
        </w:tc>
        <w:tc>
          <w:tcPr>
            <w:tcW w:w="716" w:type="dxa"/>
            <w:noWrap w:val="0"/>
            <w:vAlign w:val="center"/>
          </w:tcPr>
          <w:p>
            <w:pPr>
              <w:snapToGrid w:val="0"/>
              <w:ind w:firstLine="580"/>
              <w:rPr>
                <w:rFonts w:hint="eastAsia" w:ascii="宋体" w:hAnsi="宋体" w:cs="宋体"/>
                <w:szCs w:val="21"/>
              </w:rPr>
            </w:pPr>
          </w:p>
        </w:tc>
        <w:tc>
          <w:tcPr>
            <w:tcW w:w="1470" w:type="dxa"/>
            <w:noWrap w:val="0"/>
            <w:vAlign w:val="center"/>
          </w:tcPr>
          <w:p>
            <w:pPr>
              <w:snapToGrid w:val="0"/>
              <w:ind w:firstLine="580"/>
              <w:rPr>
                <w:rFonts w:hint="eastAsia" w:ascii="宋体" w:hAnsi="宋体" w:cs="宋体"/>
                <w:szCs w:val="21"/>
              </w:rPr>
            </w:pPr>
          </w:p>
        </w:tc>
        <w:tc>
          <w:tcPr>
            <w:tcW w:w="766" w:type="dxa"/>
            <w:noWrap w:val="0"/>
            <w:vAlign w:val="center"/>
          </w:tcPr>
          <w:p>
            <w:pPr>
              <w:snapToGrid w:val="0"/>
              <w:ind w:firstLine="580"/>
              <w:rPr>
                <w:rFonts w:hint="eastAsia" w:ascii="宋体" w:hAnsi="宋体" w:cs="宋体"/>
                <w:szCs w:val="21"/>
              </w:rPr>
            </w:pPr>
          </w:p>
        </w:tc>
        <w:tc>
          <w:tcPr>
            <w:tcW w:w="767" w:type="dxa"/>
            <w:noWrap w:val="0"/>
            <w:vAlign w:val="center"/>
          </w:tcPr>
          <w:p>
            <w:pPr>
              <w:snapToGrid w:val="0"/>
              <w:ind w:firstLine="580"/>
              <w:rPr>
                <w:rFonts w:hint="eastAsia" w:ascii="宋体" w:hAnsi="宋体" w:cs="宋体"/>
                <w:szCs w:val="21"/>
              </w:rPr>
            </w:pPr>
          </w:p>
        </w:tc>
        <w:tc>
          <w:tcPr>
            <w:tcW w:w="966" w:type="dxa"/>
            <w:noWrap w:val="0"/>
            <w:vAlign w:val="center"/>
          </w:tcPr>
          <w:p>
            <w:pPr>
              <w:snapToGrid w:val="0"/>
              <w:ind w:firstLine="580"/>
              <w:rPr>
                <w:rFonts w:hint="eastAsia" w:ascii="宋体" w:hAnsi="宋体" w:cs="宋体"/>
                <w:szCs w:val="21"/>
              </w:rPr>
            </w:pPr>
          </w:p>
        </w:tc>
        <w:tc>
          <w:tcPr>
            <w:tcW w:w="1228" w:type="dxa"/>
            <w:noWrap w:val="0"/>
            <w:vAlign w:val="center"/>
          </w:tcPr>
          <w:p>
            <w:pPr>
              <w:snapToGrid w:val="0"/>
              <w:ind w:firstLine="580"/>
              <w:rPr>
                <w:rFonts w:hint="eastAsia" w:ascii="宋体" w:hAnsi="宋体" w:cs="宋体"/>
                <w:szCs w:val="21"/>
              </w:rPr>
            </w:pPr>
          </w:p>
        </w:tc>
        <w:tc>
          <w:tcPr>
            <w:tcW w:w="947" w:type="dxa"/>
            <w:noWrap w:val="0"/>
            <w:vAlign w:val="center"/>
          </w:tcPr>
          <w:p>
            <w:pPr>
              <w:snapToGrid w:val="0"/>
              <w:ind w:firstLine="580"/>
              <w:rPr>
                <w:rFonts w:hint="eastAsia" w:ascii="宋体" w:hAnsi="宋体" w:cs="宋体"/>
                <w:szCs w:val="21"/>
              </w:rPr>
            </w:pPr>
          </w:p>
        </w:tc>
        <w:tc>
          <w:tcPr>
            <w:tcW w:w="947" w:type="dxa"/>
            <w:noWrap w:val="0"/>
            <w:vAlign w:val="center"/>
          </w:tcPr>
          <w:p>
            <w:pPr>
              <w:snapToGrid w:val="0"/>
              <w:ind w:firstLine="580"/>
              <w:rPr>
                <w:rFonts w:hint="eastAsia" w:ascii="宋体" w:hAnsi="宋体" w:cs="宋体"/>
                <w:szCs w:val="21"/>
              </w:rPr>
            </w:pPr>
          </w:p>
        </w:tc>
      </w:tr>
    </w:tbl>
    <w:p>
      <w:pPr>
        <w:pStyle w:val="7"/>
        <w:snapToGrid w:val="0"/>
        <w:rPr>
          <w:rFonts w:hint="eastAsia" w:ascii="宋体" w:hAnsi="宋体" w:cs="宋体"/>
          <w:bCs/>
          <w:szCs w:val="21"/>
        </w:rPr>
      </w:pPr>
      <w:r>
        <w:rPr>
          <w:rFonts w:hint="eastAsia" w:ascii="宋体" w:hAnsi="宋体" w:cs="宋体"/>
          <w:bCs/>
          <w:szCs w:val="21"/>
        </w:rPr>
        <w:t>注：一年备品备件清单费用不含在报价总价内</w:t>
      </w:r>
    </w:p>
    <w:p>
      <w:pPr>
        <w:snapToGrid w:val="0"/>
        <w:spacing w:line="360" w:lineRule="auto"/>
        <w:ind w:firstLine="560"/>
        <w:rPr>
          <w:rFonts w:hint="eastAsia" w:ascii="宋体" w:hAnsi="宋体" w:cs="宋体"/>
          <w:bCs/>
          <w:szCs w:val="21"/>
        </w:rPr>
      </w:pPr>
      <w:r>
        <w:rPr>
          <w:rFonts w:hint="eastAsia" w:ascii="宋体" w:hAnsi="宋体" w:cs="宋体"/>
          <w:bCs/>
          <w:szCs w:val="21"/>
        </w:rPr>
        <w:t>技术规格书及报价人供货范围中尚应包括特殊工器具、安装材料、消耗材料等。</w:t>
      </w:r>
    </w:p>
    <w:p>
      <w:pPr>
        <w:snapToGrid w:val="0"/>
        <w:spacing w:line="360" w:lineRule="auto"/>
        <w:outlineLvl w:val="2"/>
        <w:rPr>
          <w:rFonts w:hint="eastAsia" w:ascii="宋体" w:hAnsi="宋体" w:cs="宋体"/>
          <w:b/>
          <w:bCs/>
          <w:szCs w:val="21"/>
        </w:rPr>
      </w:pPr>
      <w:bookmarkStart w:id="124" w:name="_Toc26452"/>
      <w:bookmarkStart w:id="125" w:name="_Toc11589"/>
      <w:bookmarkStart w:id="126" w:name="_Toc18861"/>
      <w:bookmarkStart w:id="127" w:name="_Toc4973"/>
      <w:bookmarkStart w:id="128" w:name="_Toc22920"/>
      <w:bookmarkStart w:id="129" w:name="_Toc18458"/>
      <w:bookmarkStart w:id="130" w:name="_Toc1756"/>
      <w:bookmarkStart w:id="131" w:name="_Toc2089"/>
      <w:bookmarkStart w:id="132" w:name="_Toc26939"/>
      <w:bookmarkStart w:id="133" w:name="_Toc14742"/>
      <w:r>
        <w:rPr>
          <w:rFonts w:hint="eastAsia" w:ascii="宋体" w:hAnsi="宋体" w:cs="宋体"/>
          <w:b/>
          <w:bCs/>
          <w:szCs w:val="21"/>
        </w:rPr>
        <w:t>4.1.4 需采购人提供的条件</w:t>
      </w:r>
      <w:bookmarkEnd w:id="124"/>
      <w:bookmarkEnd w:id="125"/>
      <w:bookmarkEnd w:id="126"/>
    </w:p>
    <w:p>
      <w:pPr>
        <w:snapToGrid w:val="0"/>
        <w:spacing w:line="360" w:lineRule="auto"/>
        <w:outlineLvl w:val="2"/>
        <w:rPr>
          <w:rFonts w:hint="eastAsia" w:ascii="宋体" w:hAnsi="宋体" w:cs="宋体"/>
          <w:b/>
          <w:bCs/>
          <w:szCs w:val="21"/>
        </w:rPr>
      </w:pPr>
      <w:bookmarkStart w:id="134" w:name="_Toc7139"/>
      <w:bookmarkStart w:id="135" w:name="_Toc14754"/>
      <w:bookmarkStart w:id="136" w:name="_Toc28321"/>
      <w:r>
        <w:rPr>
          <w:rFonts w:hint="eastAsia" w:ascii="宋体" w:hAnsi="宋体" w:cs="宋体"/>
          <w:b/>
          <w:bCs/>
          <w:szCs w:val="21"/>
        </w:rPr>
        <w:t>4.1.5 报价人在报价文件中应提供的资料</w:t>
      </w:r>
      <w:bookmarkEnd w:id="134"/>
      <w:bookmarkEnd w:id="135"/>
      <w:bookmarkEnd w:id="136"/>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（1）设计方案</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（2）机组装配总图</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（3）机组控制逻辑</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（4）机组荷载</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（5）业绩表</w:t>
      </w:r>
    </w:p>
    <w:p>
      <w:pPr>
        <w:snapToGrid w:val="0"/>
        <w:spacing w:line="360" w:lineRule="auto"/>
        <w:outlineLvl w:val="2"/>
        <w:rPr>
          <w:rFonts w:hint="eastAsia" w:ascii="宋体" w:hAnsi="宋体" w:cs="宋体"/>
          <w:b/>
          <w:bCs/>
          <w:szCs w:val="21"/>
        </w:rPr>
      </w:pPr>
      <w:bookmarkStart w:id="137" w:name="_Toc6104"/>
      <w:bookmarkStart w:id="138" w:name="_Toc31610"/>
      <w:bookmarkStart w:id="139" w:name="_Toc31522"/>
      <w:r>
        <w:rPr>
          <w:rFonts w:hint="eastAsia" w:ascii="宋体" w:hAnsi="宋体" w:cs="宋体"/>
          <w:b/>
          <w:bCs/>
          <w:szCs w:val="21"/>
        </w:rPr>
        <w:t>4.1.6 设备各组成部件及备件所遵循的标准</w:t>
      </w:r>
      <w:bookmarkEnd w:id="137"/>
      <w:bookmarkEnd w:id="138"/>
      <w:bookmarkEnd w:id="139"/>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设备各组成部件及备件所遵循的标准不低于国家有关标准和规定。</w:t>
      </w:r>
    </w:p>
    <w:p>
      <w:pPr>
        <w:snapToGrid w:val="0"/>
        <w:spacing w:line="360" w:lineRule="auto"/>
        <w:outlineLvl w:val="1"/>
        <w:rPr>
          <w:rFonts w:hint="eastAsia" w:ascii="宋体" w:hAnsi="宋体" w:cs="宋体"/>
          <w:b/>
          <w:bCs/>
          <w:szCs w:val="21"/>
        </w:rPr>
      </w:pPr>
      <w:bookmarkStart w:id="140" w:name="_Toc13015"/>
      <w:bookmarkStart w:id="141" w:name="_Toc7804"/>
      <w:r>
        <w:rPr>
          <w:rFonts w:hint="eastAsia" w:ascii="宋体" w:hAnsi="宋体" w:cs="宋体"/>
          <w:b/>
          <w:bCs/>
          <w:szCs w:val="21"/>
        </w:rPr>
        <w:t xml:space="preserve">4.2 </w:t>
      </w:r>
      <w:bookmarkEnd w:id="127"/>
      <w:bookmarkEnd w:id="128"/>
      <w:bookmarkEnd w:id="129"/>
      <w:bookmarkEnd w:id="130"/>
      <w:bookmarkEnd w:id="131"/>
      <w:bookmarkEnd w:id="132"/>
      <w:bookmarkEnd w:id="133"/>
      <w:r>
        <w:rPr>
          <w:rFonts w:hint="eastAsia" w:ascii="宋体" w:hAnsi="宋体" w:cs="宋体"/>
          <w:b/>
          <w:bCs/>
          <w:szCs w:val="21"/>
        </w:rPr>
        <w:t>设计分工及资料交付</w:t>
      </w:r>
      <w:bookmarkEnd w:id="140"/>
      <w:bookmarkEnd w:id="141"/>
    </w:p>
    <w:p>
      <w:pPr>
        <w:snapToGrid w:val="0"/>
        <w:spacing w:line="360" w:lineRule="auto"/>
        <w:outlineLvl w:val="2"/>
        <w:rPr>
          <w:rFonts w:hint="eastAsia" w:ascii="宋体" w:hAnsi="宋体" w:cs="宋体"/>
          <w:b/>
          <w:bCs/>
          <w:szCs w:val="21"/>
        </w:rPr>
      </w:pPr>
      <w:bookmarkStart w:id="142" w:name="_Toc25893"/>
      <w:r>
        <w:rPr>
          <w:rFonts w:hint="eastAsia" w:ascii="宋体" w:hAnsi="宋体" w:cs="宋体"/>
          <w:b/>
          <w:bCs/>
          <w:szCs w:val="21"/>
        </w:rPr>
        <w:t>4.2.1 双方设计分工</w:t>
      </w:r>
      <w:bookmarkEnd w:id="142"/>
    </w:p>
    <w:p>
      <w:pPr>
        <w:pStyle w:val="5"/>
        <w:tabs>
          <w:tab w:val="left" w:pos="0"/>
          <w:tab w:val="left" w:pos="420"/>
          <w:tab w:val="left" w:pos="1890"/>
        </w:tabs>
        <w:jc w:val="both"/>
        <w:rPr>
          <w:rFonts w:hint="eastAsia" w:ascii="宋体" w:hAnsi="宋体" w:cs="宋体"/>
          <w:szCs w:val="21"/>
        </w:rPr>
      </w:pPr>
      <w:r>
        <w:rPr>
          <w:rFonts w:hint="eastAsia" w:ascii="宋体" w:hAnsi="宋体" w:cs="宋体"/>
          <w:szCs w:val="21"/>
        </w:rPr>
        <w:t>4.2.1.1 报价人设计范围</w:t>
      </w:r>
    </w:p>
    <w:p>
      <w:pPr>
        <w:widowControl/>
        <w:numPr>
          <w:ilvl w:val="0"/>
          <w:numId w:val="5"/>
        </w:numPr>
        <w:snapToGrid w:val="0"/>
        <w:spacing w:line="360" w:lineRule="auto"/>
        <w:ind w:firstLine="420" w:firstLineChars="200"/>
        <w:rPr>
          <w:rFonts w:hint="eastAsia" w:ascii="宋体" w:hAnsi="宋体" w:cs="宋体"/>
          <w:bCs/>
          <w:szCs w:val="21"/>
        </w:rPr>
      </w:pPr>
      <w:r>
        <w:rPr>
          <w:rFonts w:hint="eastAsia" w:ascii="宋体" w:hAnsi="宋体" w:cs="宋体"/>
          <w:bCs/>
          <w:szCs w:val="21"/>
        </w:rPr>
        <w:t>提出各设备规格、尺寸、接口形式、用电负荷及安装要求；</w:t>
      </w:r>
    </w:p>
    <w:p>
      <w:pPr>
        <w:widowControl/>
        <w:numPr>
          <w:ilvl w:val="0"/>
          <w:numId w:val="5"/>
        </w:numPr>
        <w:snapToGrid w:val="0"/>
        <w:spacing w:line="360" w:lineRule="auto"/>
        <w:ind w:firstLine="420" w:firstLineChars="200"/>
        <w:rPr>
          <w:rFonts w:hint="eastAsia" w:ascii="宋体" w:hAnsi="宋体" w:cs="宋体"/>
          <w:bCs/>
          <w:szCs w:val="21"/>
        </w:rPr>
      </w:pPr>
      <w:r>
        <w:rPr>
          <w:rFonts w:hint="eastAsia" w:ascii="宋体" w:hAnsi="宋体" w:cs="宋体"/>
          <w:bCs/>
          <w:szCs w:val="21"/>
        </w:rPr>
        <w:t>提出基础尺寸、埋件要求及设备荷载；</w:t>
      </w:r>
    </w:p>
    <w:p>
      <w:pPr>
        <w:widowControl/>
        <w:numPr>
          <w:ilvl w:val="0"/>
          <w:numId w:val="5"/>
        </w:numPr>
        <w:snapToGrid w:val="0"/>
        <w:spacing w:line="360" w:lineRule="auto"/>
        <w:ind w:firstLine="420" w:firstLineChars="200"/>
        <w:rPr>
          <w:rFonts w:hint="eastAsia" w:ascii="宋体" w:hAnsi="宋体" w:cs="宋体"/>
          <w:bCs/>
          <w:szCs w:val="21"/>
        </w:rPr>
      </w:pPr>
      <w:r>
        <w:rPr>
          <w:rFonts w:hint="eastAsia" w:ascii="宋体" w:hAnsi="宋体" w:cs="宋体"/>
          <w:bCs/>
          <w:szCs w:val="21"/>
        </w:rPr>
        <w:t>根据设备安装、控制要求；</w:t>
      </w:r>
    </w:p>
    <w:p>
      <w:pPr>
        <w:widowControl/>
        <w:numPr>
          <w:ilvl w:val="0"/>
          <w:numId w:val="5"/>
        </w:numPr>
        <w:snapToGrid w:val="0"/>
        <w:spacing w:line="360" w:lineRule="auto"/>
        <w:ind w:firstLine="420" w:firstLineChars="200"/>
        <w:rPr>
          <w:rFonts w:hint="eastAsia" w:ascii="宋体" w:hAnsi="宋体" w:cs="宋体"/>
          <w:bCs/>
          <w:szCs w:val="21"/>
        </w:rPr>
      </w:pPr>
      <w:r>
        <w:rPr>
          <w:rFonts w:hint="eastAsia" w:ascii="宋体" w:hAnsi="宋体" w:cs="宋体"/>
          <w:bCs/>
          <w:szCs w:val="21"/>
        </w:rPr>
        <w:t>提供采购人需配套提供的加药清单和药剂投加量；</w:t>
      </w:r>
    </w:p>
    <w:p>
      <w:pPr>
        <w:widowControl/>
        <w:numPr>
          <w:ilvl w:val="0"/>
          <w:numId w:val="5"/>
        </w:numPr>
        <w:snapToGrid w:val="0"/>
        <w:spacing w:line="360" w:lineRule="auto"/>
        <w:ind w:firstLine="420" w:firstLineChars="200"/>
        <w:rPr>
          <w:rFonts w:hint="eastAsia" w:ascii="宋体" w:hAnsi="宋体" w:cs="宋体"/>
          <w:bCs/>
          <w:szCs w:val="21"/>
        </w:rPr>
      </w:pPr>
      <w:r>
        <w:rPr>
          <w:rFonts w:hint="eastAsia" w:ascii="宋体" w:hAnsi="宋体" w:cs="宋体"/>
          <w:bCs/>
          <w:szCs w:val="21"/>
        </w:rPr>
        <w:t>配套仪表、阀门清单和各类设计接口；</w:t>
      </w:r>
    </w:p>
    <w:p>
      <w:pPr>
        <w:widowControl/>
        <w:snapToGrid w:val="0"/>
        <w:spacing w:line="360" w:lineRule="auto"/>
        <w:ind w:firstLine="420" w:firstLineChars="200"/>
        <w:rPr>
          <w:rFonts w:hint="eastAsia" w:ascii="宋体" w:hAnsi="宋体" w:cs="宋体"/>
          <w:bCs/>
          <w:szCs w:val="21"/>
        </w:rPr>
      </w:pPr>
      <w:r>
        <w:rPr>
          <w:rFonts w:hint="eastAsia" w:ascii="宋体" w:hAnsi="宋体" w:cs="宋体"/>
          <w:bCs/>
          <w:szCs w:val="21"/>
        </w:rPr>
        <w:t>（6）成套装置范围内配管、配线设计；</w:t>
      </w:r>
    </w:p>
    <w:p>
      <w:pPr>
        <w:widowControl/>
        <w:snapToGrid w:val="0"/>
        <w:spacing w:line="360" w:lineRule="auto"/>
        <w:ind w:firstLine="420" w:firstLineChars="200"/>
        <w:rPr>
          <w:rFonts w:hint="eastAsia" w:ascii="宋体" w:hAnsi="宋体" w:cs="宋体"/>
          <w:bCs/>
          <w:szCs w:val="21"/>
        </w:rPr>
      </w:pPr>
      <w:r>
        <w:rPr>
          <w:rFonts w:hint="eastAsia" w:ascii="宋体" w:hAnsi="宋体" w:cs="宋体"/>
          <w:bCs/>
          <w:szCs w:val="21"/>
        </w:rPr>
        <w:t>（7）反渗透装置（膜品牌厂家提供）计算书。</w:t>
      </w:r>
    </w:p>
    <w:p>
      <w:pPr>
        <w:pStyle w:val="5"/>
        <w:tabs>
          <w:tab w:val="left" w:pos="0"/>
          <w:tab w:val="left" w:pos="420"/>
          <w:tab w:val="left" w:pos="1890"/>
        </w:tabs>
        <w:jc w:val="both"/>
        <w:rPr>
          <w:rFonts w:hint="eastAsia" w:ascii="宋体" w:hAnsi="宋体" w:cs="宋体"/>
          <w:szCs w:val="21"/>
        </w:rPr>
      </w:pPr>
      <w:r>
        <w:rPr>
          <w:rFonts w:hint="eastAsia" w:ascii="宋体" w:hAnsi="宋体" w:cs="宋体"/>
          <w:szCs w:val="21"/>
        </w:rPr>
        <w:t>4.2.1.2 采购人设计范围</w:t>
      </w:r>
    </w:p>
    <w:p>
      <w:pPr>
        <w:widowControl/>
        <w:snapToGrid w:val="0"/>
        <w:spacing w:line="360" w:lineRule="auto"/>
        <w:ind w:firstLine="420" w:firstLineChars="200"/>
        <w:rPr>
          <w:rFonts w:hint="eastAsia" w:ascii="宋体" w:hAnsi="宋体" w:cs="宋体"/>
          <w:bCs/>
          <w:szCs w:val="21"/>
        </w:rPr>
      </w:pPr>
      <w:r>
        <w:rPr>
          <w:rFonts w:hint="eastAsia" w:ascii="宋体" w:hAnsi="宋体" w:cs="宋体"/>
          <w:bCs/>
          <w:szCs w:val="21"/>
        </w:rPr>
        <w:t>1）各种工艺介质、公辅介质管道至交接点前的详细设计。交接点为采购人指定的接口位置，包括：压缩空气、工业水及电源接口等。</w:t>
      </w:r>
    </w:p>
    <w:p>
      <w:pPr>
        <w:widowControl/>
        <w:snapToGrid w:val="0"/>
        <w:spacing w:line="360" w:lineRule="auto"/>
        <w:ind w:firstLine="420" w:firstLineChars="200"/>
        <w:rPr>
          <w:rFonts w:hint="eastAsia" w:ascii="宋体" w:hAnsi="宋体" w:cs="宋体"/>
          <w:bCs/>
          <w:szCs w:val="21"/>
        </w:rPr>
      </w:pPr>
      <w:r>
        <w:rPr>
          <w:rFonts w:hint="eastAsia" w:ascii="宋体" w:hAnsi="宋体" w:cs="宋体"/>
          <w:bCs/>
          <w:szCs w:val="21"/>
        </w:rPr>
        <w:t>2）装置间相关管道的详细设计。</w:t>
      </w:r>
    </w:p>
    <w:p>
      <w:pPr>
        <w:widowControl/>
        <w:snapToGrid w:val="0"/>
        <w:spacing w:line="360" w:lineRule="auto"/>
        <w:ind w:firstLine="420" w:firstLineChars="200"/>
        <w:rPr>
          <w:rFonts w:hint="eastAsia" w:ascii="宋体" w:hAnsi="宋体" w:cs="宋体"/>
          <w:szCs w:val="21"/>
        </w:rPr>
      </w:pPr>
      <w:r>
        <w:rPr>
          <w:rFonts w:hint="eastAsia" w:ascii="宋体" w:hAnsi="宋体" w:cs="宋体"/>
          <w:bCs/>
          <w:szCs w:val="21"/>
        </w:rPr>
        <w:t>3）主电源、配线的详细设计。</w:t>
      </w:r>
    </w:p>
    <w:p>
      <w:pPr>
        <w:snapToGrid w:val="0"/>
        <w:spacing w:line="360" w:lineRule="auto"/>
        <w:outlineLvl w:val="2"/>
        <w:rPr>
          <w:rFonts w:hint="eastAsia" w:ascii="宋体" w:hAnsi="宋体" w:cs="宋体"/>
          <w:b/>
          <w:bCs/>
          <w:szCs w:val="21"/>
        </w:rPr>
      </w:pPr>
      <w:bookmarkStart w:id="143" w:name="_Toc7456"/>
      <w:r>
        <w:rPr>
          <w:rFonts w:hint="eastAsia" w:ascii="宋体" w:hAnsi="宋体" w:cs="宋体"/>
          <w:b/>
          <w:bCs/>
          <w:szCs w:val="21"/>
        </w:rPr>
        <w:t>4.2.2 双方资料交付</w:t>
      </w:r>
      <w:bookmarkEnd w:id="143"/>
    </w:p>
    <w:p>
      <w:pPr>
        <w:widowControl/>
        <w:snapToGrid w:val="0"/>
        <w:spacing w:line="360" w:lineRule="auto"/>
        <w:ind w:firstLine="420" w:firstLineChars="200"/>
        <w:rPr>
          <w:rFonts w:hint="eastAsia" w:ascii="宋体" w:hAnsi="宋体" w:cs="宋体"/>
          <w:bCs/>
          <w:szCs w:val="21"/>
        </w:rPr>
      </w:pPr>
      <w:r>
        <w:rPr>
          <w:rFonts w:hint="eastAsia" w:ascii="宋体" w:hAnsi="宋体" w:cs="宋体"/>
          <w:bCs/>
          <w:szCs w:val="21"/>
        </w:rPr>
        <w:t>双方必须保证提交给对方的技术资料的完整性与正确性，该技术资料必须满足设计、施工、试运行、生产和维护的要求。</w:t>
      </w:r>
    </w:p>
    <w:p>
      <w:pPr>
        <w:widowControl/>
        <w:snapToGrid w:val="0"/>
        <w:spacing w:line="360" w:lineRule="auto"/>
        <w:ind w:firstLine="420" w:firstLineChars="200"/>
        <w:rPr>
          <w:rFonts w:hint="eastAsia" w:ascii="宋体" w:hAnsi="宋体" w:cs="宋体"/>
          <w:bCs/>
          <w:szCs w:val="21"/>
        </w:rPr>
      </w:pPr>
      <w:r>
        <w:rPr>
          <w:rFonts w:hint="eastAsia" w:ascii="宋体" w:hAnsi="宋体" w:cs="宋体"/>
          <w:bCs/>
          <w:szCs w:val="21"/>
        </w:rPr>
        <w:t>（1）采购人提供资料</w:t>
      </w:r>
    </w:p>
    <w:p>
      <w:pPr>
        <w:widowControl/>
        <w:snapToGrid w:val="0"/>
        <w:spacing w:line="360" w:lineRule="auto"/>
        <w:ind w:firstLine="420" w:firstLineChars="200"/>
        <w:rPr>
          <w:rFonts w:hint="eastAsia" w:ascii="宋体" w:hAnsi="宋体" w:cs="宋体"/>
          <w:bCs/>
          <w:szCs w:val="21"/>
        </w:rPr>
      </w:pPr>
      <w:r>
        <w:rPr>
          <w:rFonts w:hint="eastAsia" w:ascii="宋体" w:hAnsi="宋体" w:cs="宋体"/>
          <w:bCs/>
          <w:szCs w:val="21"/>
        </w:rPr>
        <w:t>报价人可根据需求要求采购人提供设计资料。采购人生产需求有变更时，报价人应做相应更改，竞选范围内的变更报价人应免费承担，对于无资料或原资料表达不清楚部分，由采购人技术人员澄清或由报价人进行必要的核实。</w:t>
      </w:r>
    </w:p>
    <w:p>
      <w:pPr>
        <w:widowControl/>
        <w:snapToGrid w:val="0"/>
        <w:spacing w:line="360" w:lineRule="auto"/>
        <w:ind w:firstLine="420" w:firstLineChars="200"/>
        <w:rPr>
          <w:rFonts w:hint="eastAsia" w:ascii="宋体" w:hAnsi="宋体" w:cs="宋体"/>
          <w:bCs/>
          <w:szCs w:val="21"/>
        </w:rPr>
      </w:pPr>
      <w:r>
        <w:rPr>
          <w:rFonts w:hint="eastAsia" w:ascii="宋体" w:hAnsi="宋体" w:cs="宋体"/>
          <w:bCs/>
          <w:szCs w:val="21"/>
        </w:rPr>
        <w:t>在收到采购人提供的资料后3工作日内返回确认意见，如无意见报价人必须按文件及图纸要求进行详细设计，按项目整体进度节点完成设备设计、制造、软件设计和测试，按时返回采购人图纸、文档等详细资料，经采购人确认审核后进行相应完善，按时返回采购人终版资料，采购人将据此开展施工图设计，若此后发生软硬件设备与报价文件资料等不符问题由报价人负责解决。</w:t>
      </w:r>
    </w:p>
    <w:p>
      <w:pPr>
        <w:widowControl/>
        <w:snapToGrid w:val="0"/>
        <w:spacing w:line="360" w:lineRule="auto"/>
        <w:ind w:firstLine="420" w:firstLineChars="200"/>
        <w:rPr>
          <w:rFonts w:hint="eastAsia" w:ascii="宋体" w:hAnsi="宋体" w:cs="宋体"/>
          <w:bCs/>
          <w:szCs w:val="21"/>
        </w:rPr>
      </w:pPr>
      <w:r>
        <w:rPr>
          <w:rFonts w:hint="eastAsia" w:ascii="宋体" w:hAnsi="宋体" w:cs="宋体"/>
          <w:bCs/>
          <w:szCs w:val="21"/>
        </w:rPr>
        <w:t>（2）报价人提供资料及交付时间</w:t>
      </w:r>
    </w:p>
    <w:p>
      <w:pPr>
        <w:widowControl/>
        <w:snapToGrid w:val="0"/>
        <w:spacing w:line="360" w:lineRule="auto"/>
        <w:ind w:firstLine="420" w:firstLineChars="200"/>
        <w:rPr>
          <w:rFonts w:hint="eastAsia" w:ascii="宋体" w:hAnsi="宋体" w:cs="宋体"/>
          <w:bCs/>
          <w:szCs w:val="21"/>
        </w:rPr>
      </w:pPr>
      <w:r>
        <w:rPr>
          <w:rFonts w:hint="eastAsia" w:ascii="宋体" w:hAnsi="宋体" w:cs="宋体"/>
          <w:bCs/>
          <w:szCs w:val="21"/>
        </w:rPr>
        <w:t>报价人必须按照提供的表格要求提交资料。执行日期为合同生效之日。卖方提供的图纸和文件包括书面和电子文档，份数在签订合同时双方协商确定。电子文档格式文字为Word2000，图纸为AutoCAD 2000 (.dwg文件格式)，所有计量单位都采用公制。</w:t>
      </w:r>
    </w:p>
    <w:p>
      <w:pPr>
        <w:widowControl/>
        <w:snapToGrid w:val="0"/>
        <w:spacing w:line="360" w:lineRule="auto"/>
        <w:ind w:firstLine="420" w:firstLineChars="200"/>
        <w:rPr>
          <w:rFonts w:hint="eastAsia" w:ascii="宋体" w:hAnsi="宋体" w:cs="宋体"/>
          <w:bCs/>
          <w:szCs w:val="21"/>
        </w:rPr>
      </w:pPr>
      <w:r>
        <w:rPr>
          <w:rFonts w:hint="eastAsia" w:ascii="宋体" w:hAnsi="宋体" w:cs="宋体"/>
          <w:bCs/>
          <w:szCs w:val="21"/>
        </w:rPr>
        <w:t>技术资料的语言为中文。技术资料交付进度要求见表4-2。</w:t>
      </w:r>
    </w:p>
    <w:p>
      <w:pPr>
        <w:widowControl/>
        <w:spacing w:line="360" w:lineRule="auto"/>
        <w:jc w:val="center"/>
        <w:rPr>
          <w:rFonts w:hint="eastAsia" w:ascii="宋体" w:hAnsi="宋体" w:cs="宋体"/>
          <w:b/>
          <w:szCs w:val="21"/>
        </w:rPr>
      </w:pPr>
      <w:r>
        <w:rPr>
          <w:rFonts w:hint="eastAsia" w:ascii="宋体" w:hAnsi="宋体" w:cs="宋体"/>
          <w:b/>
          <w:szCs w:val="21"/>
        </w:rPr>
        <w:t>表4-2  资料交付进度一览表</w:t>
      </w:r>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3"/>
        <w:gridCol w:w="5056"/>
        <w:gridCol w:w="809"/>
        <w:gridCol w:w="21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663" w:type="dxa"/>
            <w:noWrap w:val="0"/>
            <w:vAlign w:val="center"/>
          </w:tcPr>
          <w:p>
            <w:pPr>
              <w:widowControl/>
              <w:spacing w:before="36" w:beforeLines="15" w:after="36" w:afterLines="15" w:line="360" w:lineRule="auto"/>
              <w:jc w:val="center"/>
              <w:rPr>
                <w:rFonts w:hint="eastAsia" w:ascii="宋体" w:hAnsi="宋体" w:cs="宋体"/>
                <w:bCs/>
                <w:szCs w:val="21"/>
              </w:rPr>
            </w:pPr>
            <w:r>
              <w:rPr>
                <w:rFonts w:hint="eastAsia" w:ascii="宋体" w:hAnsi="宋体" w:cs="宋体"/>
                <w:bCs/>
                <w:szCs w:val="21"/>
              </w:rPr>
              <w:t>序号</w:t>
            </w:r>
          </w:p>
        </w:tc>
        <w:tc>
          <w:tcPr>
            <w:tcW w:w="5056" w:type="dxa"/>
            <w:noWrap w:val="0"/>
            <w:vAlign w:val="center"/>
          </w:tcPr>
          <w:p>
            <w:pPr>
              <w:widowControl/>
              <w:spacing w:before="36" w:beforeLines="15" w:after="36" w:afterLines="15" w:line="360" w:lineRule="auto"/>
              <w:jc w:val="center"/>
              <w:rPr>
                <w:rFonts w:hint="eastAsia" w:ascii="宋体" w:hAnsi="宋体" w:cs="宋体"/>
                <w:bCs/>
                <w:szCs w:val="21"/>
              </w:rPr>
            </w:pPr>
            <w:r>
              <w:rPr>
                <w:rFonts w:hint="eastAsia" w:ascii="宋体" w:hAnsi="宋体" w:cs="宋体"/>
                <w:bCs/>
                <w:szCs w:val="21"/>
              </w:rPr>
              <w:t>内    容</w:t>
            </w:r>
          </w:p>
        </w:tc>
        <w:tc>
          <w:tcPr>
            <w:tcW w:w="809" w:type="dxa"/>
            <w:noWrap w:val="0"/>
            <w:vAlign w:val="center"/>
          </w:tcPr>
          <w:p>
            <w:pPr>
              <w:widowControl/>
              <w:spacing w:before="36" w:beforeLines="15" w:after="36" w:afterLines="15" w:line="360" w:lineRule="auto"/>
              <w:jc w:val="center"/>
              <w:rPr>
                <w:rFonts w:hint="eastAsia" w:ascii="宋体" w:hAnsi="宋体" w:cs="宋体"/>
                <w:bCs/>
                <w:szCs w:val="21"/>
              </w:rPr>
            </w:pPr>
            <w:r>
              <w:rPr>
                <w:rFonts w:hint="eastAsia" w:ascii="宋体" w:hAnsi="宋体" w:cs="宋体"/>
                <w:bCs/>
                <w:szCs w:val="21"/>
              </w:rPr>
              <w:t>数量</w:t>
            </w:r>
          </w:p>
        </w:tc>
        <w:tc>
          <w:tcPr>
            <w:tcW w:w="2181" w:type="dxa"/>
            <w:noWrap w:val="0"/>
            <w:vAlign w:val="center"/>
          </w:tcPr>
          <w:p>
            <w:pPr>
              <w:widowControl/>
              <w:spacing w:before="36" w:beforeLines="15" w:after="36" w:afterLines="15" w:line="360" w:lineRule="auto"/>
              <w:jc w:val="center"/>
              <w:rPr>
                <w:rFonts w:hint="eastAsia" w:ascii="宋体" w:hAnsi="宋体" w:cs="宋体"/>
                <w:bCs/>
                <w:szCs w:val="21"/>
              </w:rPr>
            </w:pPr>
            <w:r>
              <w:rPr>
                <w:rFonts w:hint="eastAsia" w:ascii="宋体" w:hAnsi="宋体" w:cs="宋体"/>
                <w:bCs/>
                <w:szCs w:val="21"/>
              </w:rPr>
              <w:t>资料交付时间</w:t>
            </w:r>
          </w:p>
          <w:p>
            <w:pPr>
              <w:widowControl/>
              <w:spacing w:before="36" w:beforeLines="15" w:after="36" w:afterLines="15" w:line="360" w:lineRule="auto"/>
              <w:jc w:val="center"/>
              <w:rPr>
                <w:rFonts w:hint="eastAsia" w:ascii="宋体" w:hAnsi="宋体" w:cs="宋体"/>
                <w:bCs/>
                <w:szCs w:val="21"/>
              </w:rPr>
            </w:pPr>
            <w:r>
              <w:rPr>
                <w:rFonts w:hint="eastAsia" w:ascii="宋体" w:hAnsi="宋体" w:cs="宋体"/>
                <w:bCs/>
                <w:szCs w:val="21"/>
              </w:rPr>
              <w:t>合同生效日起周数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3" w:type="dxa"/>
            <w:noWrap w:val="0"/>
            <w:vAlign w:val="center"/>
          </w:tcPr>
          <w:p>
            <w:pPr>
              <w:widowControl/>
              <w:jc w:val="center"/>
              <w:rPr>
                <w:rFonts w:hint="eastAsia" w:ascii="宋体" w:hAnsi="宋体" w:cs="宋体"/>
                <w:bCs/>
                <w:szCs w:val="21"/>
              </w:rPr>
            </w:pPr>
            <w:r>
              <w:rPr>
                <w:rFonts w:hint="eastAsia" w:ascii="宋体" w:hAnsi="宋体" w:cs="宋体"/>
                <w:bCs/>
                <w:szCs w:val="21"/>
              </w:rPr>
              <w:t>一</w:t>
            </w:r>
          </w:p>
        </w:tc>
        <w:tc>
          <w:tcPr>
            <w:tcW w:w="5056" w:type="dxa"/>
            <w:noWrap w:val="0"/>
            <w:vAlign w:val="center"/>
          </w:tcPr>
          <w:p>
            <w:pPr>
              <w:widowControl/>
              <w:rPr>
                <w:rFonts w:hint="eastAsia" w:ascii="宋体" w:hAnsi="宋体" w:cs="宋体"/>
                <w:bCs/>
                <w:szCs w:val="21"/>
              </w:rPr>
            </w:pPr>
            <w:r>
              <w:rPr>
                <w:rFonts w:hint="eastAsia" w:ascii="宋体" w:hAnsi="宋体" w:cs="宋体"/>
                <w:bCs/>
                <w:szCs w:val="21"/>
              </w:rPr>
              <w:t>第一批资料(供采购人在基本设计审查及结构设计用)</w:t>
            </w:r>
          </w:p>
        </w:tc>
        <w:tc>
          <w:tcPr>
            <w:tcW w:w="809" w:type="dxa"/>
            <w:noWrap w:val="0"/>
            <w:vAlign w:val="center"/>
          </w:tcPr>
          <w:p>
            <w:pPr>
              <w:widowControl/>
              <w:jc w:val="center"/>
              <w:rPr>
                <w:rFonts w:hint="eastAsia" w:ascii="宋体" w:hAnsi="宋体" w:cs="宋体"/>
                <w:bCs/>
                <w:szCs w:val="21"/>
              </w:rPr>
            </w:pPr>
          </w:p>
        </w:tc>
        <w:tc>
          <w:tcPr>
            <w:tcW w:w="2181" w:type="dxa"/>
            <w:noWrap w:val="0"/>
            <w:vAlign w:val="center"/>
          </w:tcPr>
          <w:p>
            <w:pPr>
              <w:widowControl/>
              <w:jc w:val="center"/>
              <w:rPr>
                <w:rFonts w:ascii="宋体" w:hAnsi="宋体" w:cs="宋体"/>
                <w:bCs/>
                <w:szCs w:val="21"/>
              </w:rPr>
            </w:pPr>
            <w:r>
              <w:rPr>
                <w:rFonts w:hint="eastAsia" w:ascii="宋体" w:hAnsi="宋体" w:cs="宋体"/>
                <w:bCs/>
                <w:szCs w:val="21"/>
              </w:rPr>
              <w:t>报价文件递交之日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3" w:type="dxa"/>
            <w:noWrap w:val="0"/>
            <w:vAlign w:val="center"/>
          </w:tcPr>
          <w:p>
            <w:pPr>
              <w:widowControl/>
              <w:jc w:val="center"/>
              <w:rPr>
                <w:rFonts w:hint="eastAsia" w:ascii="宋体" w:hAnsi="宋体" w:cs="宋体"/>
                <w:bCs/>
                <w:szCs w:val="21"/>
              </w:rPr>
            </w:pPr>
            <w:r>
              <w:rPr>
                <w:rFonts w:hint="eastAsia" w:ascii="宋体" w:hAnsi="宋体" w:cs="宋体"/>
                <w:bCs/>
                <w:szCs w:val="21"/>
              </w:rPr>
              <w:t>1</w:t>
            </w:r>
          </w:p>
        </w:tc>
        <w:tc>
          <w:tcPr>
            <w:tcW w:w="5056" w:type="dxa"/>
            <w:noWrap w:val="0"/>
            <w:vAlign w:val="center"/>
          </w:tcPr>
          <w:p>
            <w:pPr>
              <w:widowControl/>
              <w:rPr>
                <w:rFonts w:hint="eastAsia" w:ascii="宋体" w:hAnsi="宋体" w:cs="宋体"/>
                <w:bCs/>
                <w:szCs w:val="21"/>
              </w:rPr>
            </w:pPr>
            <w:r>
              <w:rPr>
                <w:rFonts w:hint="eastAsia" w:ascii="宋体" w:hAnsi="宋体" w:cs="宋体"/>
                <w:bCs/>
                <w:szCs w:val="21"/>
              </w:rPr>
              <w:t>主要设备的设计、制造进度表</w:t>
            </w:r>
          </w:p>
        </w:tc>
        <w:tc>
          <w:tcPr>
            <w:tcW w:w="809" w:type="dxa"/>
            <w:noWrap w:val="0"/>
            <w:vAlign w:val="center"/>
          </w:tcPr>
          <w:p>
            <w:pPr>
              <w:widowControl/>
              <w:jc w:val="center"/>
              <w:rPr>
                <w:rFonts w:hint="eastAsia" w:ascii="宋体" w:hAnsi="宋体" w:cs="宋体"/>
                <w:bCs/>
                <w:szCs w:val="21"/>
              </w:rPr>
            </w:pPr>
          </w:p>
        </w:tc>
        <w:tc>
          <w:tcPr>
            <w:tcW w:w="2181" w:type="dxa"/>
            <w:noWrap w:val="0"/>
            <w:vAlign w:val="center"/>
          </w:tcPr>
          <w:p>
            <w:pPr>
              <w:widowControl/>
              <w:jc w:val="center"/>
              <w:rPr>
                <w:rFonts w:hint="eastAsia"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3" w:type="dxa"/>
            <w:noWrap w:val="0"/>
            <w:vAlign w:val="center"/>
          </w:tcPr>
          <w:p>
            <w:pPr>
              <w:widowControl/>
              <w:jc w:val="center"/>
              <w:rPr>
                <w:rFonts w:hint="eastAsia" w:ascii="宋体" w:hAnsi="宋体" w:cs="宋体"/>
                <w:bCs/>
                <w:szCs w:val="21"/>
              </w:rPr>
            </w:pPr>
            <w:r>
              <w:rPr>
                <w:rFonts w:hint="eastAsia" w:ascii="宋体" w:hAnsi="宋体" w:cs="宋体"/>
                <w:bCs/>
                <w:szCs w:val="21"/>
              </w:rPr>
              <w:t>2</w:t>
            </w:r>
          </w:p>
        </w:tc>
        <w:tc>
          <w:tcPr>
            <w:tcW w:w="5056" w:type="dxa"/>
            <w:noWrap w:val="0"/>
            <w:vAlign w:val="center"/>
          </w:tcPr>
          <w:p>
            <w:pPr>
              <w:widowControl/>
              <w:rPr>
                <w:rFonts w:hint="eastAsia" w:ascii="宋体" w:hAnsi="宋体" w:cs="宋体"/>
                <w:bCs/>
                <w:szCs w:val="21"/>
              </w:rPr>
            </w:pPr>
            <w:r>
              <w:rPr>
                <w:rFonts w:hint="eastAsia" w:ascii="宋体" w:hAnsi="宋体" w:cs="宋体"/>
                <w:bCs/>
                <w:szCs w:val="21"/>
              </w:rPr>
              <w:t>公辅介质消耗表，包括水、电、气等，并指明用途、用量</w:t>
            </w:r>
          </w:p>
        </w:tc>
        <w:tc>
          <w:tcPr>
            <w:tcW w:w="809" w:type="dxa"/>
            <w:noWrap w:val="0"/>
            <w:vAlign w:val="center"/>
          </w:tcPr>
          <w:p>
            <w:pPr>
              <w:widowControl/>
              <w:jc w:val="center"/>
              <w:rPr>
                <w:rFonts w:hint="eastAsia" w:ascii="宋体" w:hAnsi="宋体" w:cs="宋体"/>
                <w:bCs/>
                <w:szCs w:val="21"/>
              </w:rPr>
            </w:pPr>
          </w:p>
        </w:tc>
        <w:tc>
          <w:tcPr>
            <w:tcW w:w="2181" w:type="dxa"/>
            <w:noWrap w:val="0"/>
            <w:vAlign w:val="center"/>
          </w:tcPr>
          <w:p>
            <w:pPr>
              <w:widowControl/>
              <w:jc w:val="center"/>
              <w:rPr>
                <w:rFonts w:hint="eastAsia"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3" w:type="dxa"/>
            <w:noWrap w:val="0"/>
            <w:vAlign w:val="center"/>
          </w:tcPr>
          <w:p>
            <w:pPr>
              <w:widowControl/>
              <w:jc w:val="center"/>
              <w:rPr>
                <w:rFonts w:hint="eastAsia" w:ascii="宋体" w:hAnsi="宋体" w:cs="宋体"/>
                <w:bCs/>
                <w:szCs w:val="21"/>
              </w:rPr>
            </w:pPr>
            <w:r>
              <w:rPr>
                <w:rFonts w:hint="eastAsia" w:ascii="宋体" w:hAnsi="宋体" w:cs="宋体"/>
                <w:bCs/>
                <w:szCs w:val="21"/>
              </w:rPr>
              <w:t>3</w:t>
            </w:r>
          </w:p>
        </w:tc>
        <w:tc>
          <w:tcPr>
            <w:tcW w:w="5056" w:type="dxa"/>
            <w:noWrap w:val="0"/>
            <w:vAlign w:val="center"/>
          </w:tcPr>
          <w:p>
            <w:pPr>
              <w:widowControl/>
              <w:rPr>
                <w:rFonts w:hint="eastAsia" w:ascii="宋体" w:hAnsi="宋体" w:cs="宋体"/>
                <w:bCs/>
                <w:szCs w:val="21"/>
              </w:rPr>
            </w:pPr>
            <w:r>
              <w:rPr>
                <w:rFonts w:hint="eastAsia" w:ascii="宋体" w:hAnsi="宋体" w:cs="宋体"/>
                <w:bCs/>
                <w:szCs w:val="21"/>
              </w:rPr>
              <w:t>供货范围内所有用电负荷清单（功率、启动电流、频率等）</w:t>
            </w:r>
          </w:p>
        </w:tc>
        <w:tc>
          <w:tcPr>
            <w:tcW w:w="809" w:type="dxa"/>
            <w:noWrap w:val="0"/>
            <w:vAlign w:val="center"/>
          </w:tcPr>
          <w:p>
            <w:pPr>
              <w:widowControl/>
              <w:jc w:val="center"/>
              <w:rPr>
                <w:rFonts w:hint="eastAsia" w:ascii="宋体" w:hAnsi="宋体" w:cs="宋体"/>
                <w:bCs/>
                <w:szCs w:val="21"/>
              </w:rPr>
            </w:pPr>
          </w:p>
        </w:tc>
        <w:tc>
          <w:tcPr>
            <w:tcW w:w="2181" w:type="dxa"/>
            <w:noWrap w:val="0"/>
            <w:vAlign w:val="center"/>
          </w:tcPr>
          <w:p>
            <w:pPr>
              <w:widowControl/>
              <w:jc w:val="center"/>
              <w:rPr>
                <w:rFonts w:hint="eastAsia"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3" w:type="dxa"/>
            <w:noWrap w:val="0"/>
            <w:vAlign w:val="center"/>
          </w:tcPr>
          <w:p>
            <w:pPr>
              <w:widowControl/>
              <w:jc w:val="center"/>
              <w:rPr>
                <w:rFonts w:hint="eastAsia" w:ascii="宋体" w:hAnsi="宋体" w:cs="宋体"/>
                <w:bCs/>
                <w:szCs w:val="21"/>
              </w:rPr>
            </w:pPr>
            <w:r>
              <w:rPr>
                <w:rFonts w:hint="eastAsia" w:ascii="宋体" w:hAnsi="宋体" w:cs="宋体"/>
                <w:bCs/>
                <w:szCs w:val="21"/>
              </w:rPr>
              <w:t>4</w:t>
            </w:r>
          </w:p>
        </w:tc>
        <w:tc>
          <w:tcPr>
            <w:tcW w:w="5056" w:type="dxa"/>
            <w:noWrap w:val="0"/>
            <w:vAlign w:val="center"/>
          </w:tcPr>
          <w:p>
            <w:pPr>
              <w:widowControl/>
              <w:rPr>
                <w:rFonts w:hint="eastAsia" w:ascii="宋体" w:hAnsi="宋体" w:cs="宋体"/>
                <w:bCs/>
                <w:szCs w:val="21"/>
              </w:rPr>
            </w:pPr>
            <w:r>
              <w:rPr>
                <w:rFonts w:hint="eastAsia" w:ascii="宋体" w:hAnsi="宋体" w:cs="宋体"/>
                <w:bCs/>
                <w:szCs w:val="21"/>
              </w:rPr>
              <w:t xml:space="preserve">工艺过程描述(含主要操作参数，如流量、压力等)、工艺流程图(含PID图) </w:t>
            </w:r>
          </w:p>
        </w:tc>
        <w:tc>
          <w:tcPr>
            <w:tcW w:w="809" w:type="dxa"/>
            <w:noWrap w:val="0"/>
            <w:vAlign w:val="center"/>
          </w:tcPr>
          <w:p>
            <w:pPr>
              <w:widowControl/>
              <w:jc w:val="center"/>
              <w:rPr>
                <w:rFonts w:hint="eastAsia" w:ascii="宋体" w:hAnsi="宋体" w:cs="宋体"/>
                <w:bCs/>
                <w:szCs w:val="21"/>
              </w:rPr>
            </w:pPr>
          </w:p>
        </w:tc>
        <w:tc>
          <w:tcPr>
            <w:tcW w:w="2181" w:type="dxa"/>
            <w:noWrap w:val="0"/>
            <w:vAlign w:val="center"/>
          </w:tcPr>
          <w:p>
            <w:pPr>
              <w:widowControl/>
              <w:jc w:val="center"/>
              <w:rPr>
                <w:rFonts w:hint="eastAsia"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3" w:type="dxa"/>
            <w:noWrap w:val="0"/>
            <w:vAlign w:val="center"/>
          </w:tcPr>
          <w:p>
            <w:pPr>
              <w:widowControl/>
              <w:jc w:val="center"/>
              <w:rPr>
                <w:rFonts w:hint="eastAsia" w:ascii="宋体" w:hAnsi="宋体" w:cs="宋体"/>
                <w:bCs/>
                <w:szCs w:val="21"/>
              </w:rPr>
            </w:pPr>
            <w:r>
              <w:rPr>
                <w:rFonts w:hint="eastAsia" w:ascii="宋体" w:hAnsi="宋体" w:cs="宋体"/>
                <w:bCs/>
                <w:szCs w:val="21"/>
              </w:rPr>
              <w:t>5</w:t>
            </w:r>
          </w:p>
        </w:tc>
        <w:tc>
          <w:tcPr>
            <w:tcW w:w="5056" w:type="dxa"/>
            <w:noWrap w:val="0"/>
            <w:vAlign w:val="center"/>
          </w:tcPr>
          <w:p>
            <w:pPr>
              <w:widowControl/>
              <w:rPr>
                <w:rFonts w:hint="eastAsia" w:ascii="宋体" w:hAnsi="宋体" w:cs="宋体"/>
                <w:bCs/>
                <w:szCs w:val="21"/>
              </w:rPr>
            </w:pPr>
            <w:r>
              <w:rPr>
                <w:rFonts w:hint="eastAsia" w:ascii="宋体" w:hAnsi="宋体" w:cs="宋体"/>
                <w:bCs/>
                <w:szCs w:val="21"/>
              </w:rPr>
              <w:t>机械设备清单，含主要技术规格(外形尺寸、重量)、数量、制造商等</w:t>
            </w:r>
          </w:p>
        </w:tc>
        <w:tc>
          <w:tcPr>
            <w:tcW w:w="809" w:type="dxa"/>
            <w:noWrap w:val="0"/>
            <w:vAlign w:val="center"/>
          </w:tcPr>
          <w:p>
            <w:pPr>
              <w:widowControl/>
              <w:jc w:val="center"/>
              <w:rPr>
                <w:rFonts w:hint="eastAsia" w:ascii="宋体" w:hAnsi="宋体" w:cs="宋体"/>
                <w:bCs/>
                <w:szCs w:val="21"/>
              </w:rPr>
            </w:pPr>
          </w:p>
        </w:tc>
        <w:tc>
          <w:tcPr>
            <w:tcW w:w="2181" w:type="dxa"/>
            <w:noWrap w:val="0"/>
            <w:vAlign w:val="center"/>
          </w:tcPr>
          <w:p>
            <w:pPr>
              <w:widowControl/>
              <w:jc w:val="center"/>
              <w:rPr>
                <w:rFonts w:hint="eastAsia"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3" w:type="dxa"/>
            <w:noWrap w:val="0"/>
            <w:vAlign w:val="center"/>
          </w:tcPr>
          <w:p>
            <w:pPr>
              <w:widowControl/>
              <w:jc w:val="center"/>
              <w:rPr>
                <w:rFonts w:hint="eastAsia" w:ascii="宋体" w:hAnsi="宋体" w:cs="宋体"/>
                <w:bCs/>
                <w:szCs w:val="21"/>
              </w:rPr>
            </w:pPr>
            <w:r>
              <w:rPr>
                <w:rFonts w:hint="eastAsia" w:ascii="宋体" w:hAnsi="宋体" w:cs="宋体"/>
                <w:bCs/>
                <w:szCs w:val="21"/>
              </w:rPr>
              <w:t>6</w:t>
            </w:r>
          </w:p>
        </w:tc>
        <w:tc>
          <w:tcPr>
            <w:tcW w:w="5056" w:type="dxa"/>
            <w:noWrap w:val="0"/>
            <w:vAlign w:val="center"/>
          </w:tcPr>
          <w:p>
            <w:pPr>
              <w:widowControl/>
              <w:rPr>
                <w:rFonts w:hint="eastAsia" w:ascii="宋体" w:hAnsi="宋体" w:cs="宋体"/>
                <w:bCs/>
                <w:szCs w:val="21"/>
              </w:rPr>
            </w:pPr>
            <w:r>
              <w:rPr>
                <w:rFonts w:hint="eastAsia" w:ascii="宋体" w:hAnsi="宋体" w:cs="宋体"/>
                <w:bCs/>
                <w:szCs w:val="21"/>
              </w:rPr>
              <w:t>仪表设备清单，含主要技术规格、数量、制造商等</w:t>
            </w:r>
          </w:p>
        </w:tc>
        <w:tc>
          <w:tcPr>
            <w:tcW w:w="809" w:type="dxa"/>
            <w:noWrap w:val="0"/>
            <w:vAlign w:val="center"/>
          </w:tcPr>
          <w:p>
            <w:pPr>
              <w:widowControl/>
              <w:jc w:val="center"/>
              <w:rPr>
                <w:rFonts w:hint="eastAsia" w:ascii="宋体" w:hAnsi="宋体" w:cs="宋体"/>
                <w:bCs/>
                <w:szCs w:val="21"/>
              </w:rPr>
            </w:pPr>
          </w:p>
        </w:tc>
        <w:tc>
          <w:tcPr>
            <w:tcW w:w="2181" w:type="dxa"/>
            <w:noWrap w:val="0"/>
            <w:vAlign w:val="center"/>
          </w:tcPr>
          <w:p>
            <w:pPr>
              <w:widowControl/>
              <w:jc w:val="center"/>
              <w:rPr>
                <w:rFonts w:hint="eastAsia"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3" w:type="dxa"/>
            <w:noWrap w:val="0"/>
            <w:vAlign w:val="center"/>
          </w:tcPr>
          <w:p>
            <w:pPr>
              <w:widowControl/>
              <w:jc w:val="center"/>
              <w:rPr>
                <w:rFonts w:hint="eastAsia" w:ascii="宋体" w:hAnsi="宋体" w:cs="宋体"/>
                <w:bCs/>
                <w:szCs w:val="21"/>
              </w:rPr>
            </w:pPr>
            <w:r>
              <w:rPr>
                <w:rFonts w:hint="eastAsia" w:ascii="宋体" w:hAnsi="宋体" w:cs="宋体"/>
                <w:bCs/>
                <w:szCs w:val="21"/>
              </w:rPr>
              <w:t>7</w:t>
            </w:r>
          </w:p>
        </w:tc>
        <w:tc>
          <w:tcPr>
            <w:tcW w:w="5056" w:type="dxa"/>
            <w:noWrap w:val="0"/>
            <w:vAlign w:val="center"/>
          </w:tcPr>
          <w:p>
            <w:pPr>
              <w:widowControl/>
              <w:rPr>
                <w:rFonts w:hint="eastAsia" w:ascii="宋体" w:hAnsi="宋体" w:cs="宋体"/>
                <w:bCs/>
                <w:szCs w:val="21"/>
              </w:rPr>
            </w:pPr>
            <w:r>
              <w:rPr>
                <w:rFonts w:hint="eastAsia" w:ascii="宋体" w:hAnsi="宋体" w:cs="宋体"/>
                <w:bCs/>
                <w:szCs w:val="21"/>
              </w:rPr>
              <w:t>基础尺寸及平面布置，满足桩基施工图设计</w:t>
            </w:r>
          </w:p>
        </w:tc>
        <w:tc>
          <w:tcPr>
            <w:tcW w:w="809" w:type="dxa"/>
            <w:noWrap w:val="0"/>
            <w:vAlign w:val="center"/>
          </w:tcPr>
          <w:p>
            <w:pPr>
              <w:widowControl/>
              <w:jc w:val="center"/>
              <w:rPr>
                <w:rFonts w:hint="eastAsia" w:ascii="宋体" w:hAnsi="宋体" w:cs="宋体"/>
                <w:bCs/>
                <w:szCs w:val="21"/>
              </w:rPr>
            </w:pPr>
          </w:p>
        </w:tc>
        <w:tc>
          <w:tcPr>
            <w:tcW w:w="2181" w:type="dxa"/>
            <w:noWrap w:val="0"/>
            <w:vAlign w:val="center"/>
          </w:tcPr>
          <w:p>
            <w:pPr>
              <w:widowControl/>
              <w:jc w:val="center"/>
              <w:rPr>
                <w:rFonts w:hint="eastAsia"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3" w:type="dxa"/>
            <w:noWrap w:val="0"/>
            <w:vAlign w:val="center"/>
          </w:tcPr>
          <w:p>
            <w:pPr>
              <w:widowControl/>
              <w:jc w:val="center"/>
              <w:rPr>
                <w:rFonts w:hint="eastAsia" w:ascii="宋体" w:hAnsi="宋体" w:cs="宋体"/>
                <w:bCs/>
                <w:szCs w:val="21"/>
              </w:rPr>
            </w:pPr>
            <w:r>
              <w:rPr>
                <w:rFonts w:hint="eastAsia" w:ascii="宋体" w:hAnsi="宋体" w:cs="宋体"/>
                <w:bCs/>
                <w:szCs w:val="21"/>
              </w:rPr>
              <w:t>8</w:t>
            </w:r>
          </w:p>
        </w:tc>
        <w:tc>
          <w:tcPr>
            <w:tcW w:w="5056" w:type="dxa"/>
            <w:noWrap w:val="0"/>
            <w:vAlign w:val="center"/>
          </w:tcPr>
          <w:p>
            <w:pPr>
              <w:widowControl/>
              <w:rPr>
                <w:rFonts w:hint="eastAsia" w:ascii="宋体" w:hAnsi="宋体" w:cs="宋体"/>
                <w:bCs/>
                <w:szCs w:val="21"/>
              </w:rPr>
            </w:pPr>
            <w:r>
              <w:rPr>
                <w:rFonts w:hint="eastAsia" w:ascii="宋体" w:hAnsi="宋体" w:cs="宋体"/>
                <w:bCs/>
                <w:szCs w:val="21"/>
              </w:rPr>
              <w:t>反渗透装置（膜品牌厂家提供）计算书</w:t>
            </w:r>
          </w:p>
        </w:tc>
        <w:tc>
          <w:tcPr>
            <w:tcW w:w="809" w:type="dxa"/>
            <w:noWrap w:val="0"/>
            <w:vAlign w:val="center"/>
          </w:tcPr>
          <w:p>
            <w:pPr>
              <w:widowControl/>
              <w:jc w:val="center"/>
              <w:rPr>
                <w:rFonts w:hint="eastAsia" w:ascii="宋体" w:hAnsi="宋体" w:cs="宋体"/>
                <w:bCs/>
                <w:szCs w:val="21"/>
              </w:rPr>
            </w:pPr>
          </w:p>
        </w:tc>
        <w:tc>
          <w:tcPr>
            <w:tcW w:w="2181" w:type="dxa"/>
            <w:noWrap w:val="0"/>
            <w:vAlign w:val="center"/>
          </w:tcPr>
          <w:p>
            <w:pPr>
              <w:widowControl/>
              <w:jc w:val="center"/>
              <w:rPr>
                <w:rFonts w:hint="eastAsia"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3" w:type="dxa"/>
            <w:noWrap w:val="0"/>
            <w:vAlign w:val="center"/>
          </w:tcPr>
          <w:p>
            <w:pPr>
              <w:widowControl/>
              <w:jc w:val="center"/>
              <w:rPr>
                <w:rFonts w:hint="eastAsia" w:ascii="宋体" w:hAnsi="宋体" w:cs="宋体"/>
                <w:bCs/>
                <w:szCs w:val="21"/>
              </w:rPr>
            </w:pPr>
            <w:r>
              <w:rPr>
                <w:rFonts w:hint="eastAsia" w:ascii="宋体" w:hAnsi="宋体" w:cs="宋体"/>
                <w:bCs/>
                <w:szCs w:val="21"/>
              </w:rPr>
              <w:t>9</w:t>
            </w:r>
          </w:p>
        </w:tc>
        <w:tc>
          <w:tcPr>
            <w:tcW w:w="5056" w:type="dxa"/>
            <w:noWrap w:val="0"/>
            <w:vAlign w:val="center"/>
          </w:tcPr>
          <w:p>
            <w:pPr>
              <w:widowControl/>
              <w:rPr>
                <w:rFonts w:hint="eastAsia" w:ascii="宋体" w:hAnsi="宋体" w:cs="宋体"/>
                <w:bCs/>
                <w:szCs w:val="21"/>
              </w:rPr>
            </w:pPr>
            <w:r>
              <w:rPr>
                <w:rFonts w:hint="eastAsia" w:ascii="宋体" w:hAnsi="宋体" w:cs="宋体"/>
                <w:bCs/>
                <w:szCs w:val="21"/>
              </w:rPr>
              <w:t>备品备件清单</w:t>
            </w:r>
          </w:p>
        </w:tc>
        <w:tc>
          <w:tcPr>
            <w:tcW w:w="809" w:type="dxa"/>
            <w:noWrap w:val="0"/>
            <w:vAlign w:val="center"/>
          </w:tcPr>
          <w:p>
            <w:pPr>
              <w:widowControl/>
              <w:jc w:val="center"/>
              <w:rPr>
                <w:rFonts w:hint="eastAsia" w:ascii="宋体" w:hAnsi="宋体" w:cs="宋体"/>
                <w:bCs/>
                <w:szCs w:val="21"/>
              </w:rPr>
            </w:pPr>
          </w:p>
        </w:tc>
        <w:tc>
          <w:tcPr>
            <w:tcW w:w="2181" w:type="dxa"/>
            <w:noWrap w:val="0"/>
            <w:vAlign w:val="center"/>
          </w:tcPr>
          <w:p>
            <w:pPr>
              <w:widowControl/>
              <w:jc w:val="center"/>
              <w:rPr>
                <w:rFonts w:hint="eastAsia"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3" w:type="dxa"/>
            <w:noWrap w:val="0"/>
            <w:vAlign w:val="center"/>
          </w:tcPr>
          <w:p>
            <w:pPr>
              <w:widowControl/>
              <w:jc w:val="center"/>
              <w:rPr>
                <w:rFonts w:hint="eastAsia" w:ascii="宋体" w:hAnsi="宋体" w:cs="宋体"/>
                <w:bCs/>
                <w:szCs w:val="21"/>
              </w:rPr>
            </w:pPr>
            <w:r>
              <w:rPr>
                <w:rFonts w:hint="eastAsia" w:ascii="宋体" w:hAnsi="宋体" w:cs="宋体"/>
                <w:bCs/>
                <w:szCs w:val="21"/>
              </w:rPr>
              <w:t>10</w:t>
            </w:r>
          </w:p>
        </w:tc>
        <w:tc>
          <w:tcPr>
            <w:tcW w:w="5056" w:type="dxa"/>
            <w:noWrap w:val="0"/>
            <w:vAlign w:val="center"/>
          </w:tcPr>
          <w:p>
            <w:pPr>
              <w:widowControl/>
              <w:rPr>
                <w:rFonts w:hint="eastAsia" w:ascii="宋体" w:hAnsi="宋体" w:cs="宋体"/>
                <w:bCs/>
                <w:szCs w:val="21"/>
              </w:rPr>
            </w:pPr>
            <w:r>
              <w:rPr>
                <w:rFonts w:hint="eastAsia" w:ascii="宋体" w:hAnsi="宋体" w:cs="宋体"/>
                <w:bCs/>
                <w:szCs w:val="21"/>
              </w:rPr>
              <w:t>润滑油清单</w:t>
            </w:r>
          </w:p>
        </w:tc>
        <w:tc>
          <w:tcPr>
            <w:tcW w:w="809" w:type="dxa"/>
            <w:noWrap w:val="0"/>
            <w:vAlign w:val="center"/>
          </w:tcPr>
          <w:p>
            <w:pPr>
              <w:widowControl/>
              <w:jc w:val="center"/>
              <w:rPr>
                <w:rFonts w:hint="eastAsia" w:ascii="宋体" w:hAnsi="宋体" w:cs="宋体"/>
                <w:bCs/>
                <w:szCs w:val="21"/>
              </w:rPr>
            </w:pPr>
          </w:p>
        </w:tc>
        <w:tc>
          <w:tcPr>
            <w:tcW w:w="2181" w:type="dxa"/>
            <w:noWrap w:val="0"/>
            <w:vAlign w:val="center"/>
          </w:tcPr>
          <w:p>
            <w:pPr>
              <w:widowControl/>
              <w:jc w:val="center"/>
              <w:rPr>
                <w:rFonts w:hint="eastAsia"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3" w:type="dxa"/>
            <w:noWrap w:val="0"/>
            <w:vAlign w:val="center"/>
          </w:tcPr>
          <w:p>
            <w:pPr>
              <w:widowControl/>
              <w:jc w:val="center"/>
              <w:rPr>
                <w:rFonts w:hint="eastAsia" w:ascii="宋体" w:hAnsi="宋体" w:cs="宋体"/>
                <w:bCs/>
                <w:szCs w:val="21"/>
              </w:rPr>
            </w:pPr>
            <w:r>
              <w:rPr>
                <w:rFonts w:hint="eastAsia" w:ascii="宋体" w:hAnsi="宋体" w:cs="宋体"/>
                <w:bCs/>
                <w:szCs w:val="21"/>
              </w:rPr>
              <w:t>二</w:t>
            </w:r>
          </w:p>
        </w:tc>
        <w:tc>
          <w:tcPr>
            <w:tcW w:w="5056" w:type="dxa"/>
            <w:noWrap w:val="0"/>
            <w:vAlign w:val="center"/>
          </w:tcPr>
          <w:p>
            <w:pPr>
              <w:widowControl/>
              <w:rPr>
                <w:rFonts w:hint="eastAsia" w:ascii="宋体" w:hAnsi="宋体" w:cs="宋体"/>
                <w:bCs/>
                <w:szCs w:val="21"/>
              </w:rPr>
            </w:pPr>
            <w:r>
              <w:rPr>
                <w:rFonts w:hint="eastAsia" w:ascii="宋体" w:hAnsi="宋体" w:cs="宋体"/>
                <w:bCs/>
                <w:szCs w:val="21"/>
              </w:rPr>
              <w:t>第二批资料(采购人详细设计用以及报价人供货的设备在现场安装时用)</w:t>
            </w:r>
          </w:p>
        </w:tc>
        <w:tc>
          <w:tcPr>
            <w:tcW w:w="809" w:type="dxa"/>
            <w:noWrap w:val="0"/>
            <w:vAlign w:val="center"/>
          </w:tcPr>
          <w:p>
            <w:pPr>
              <w:widowControl/>
              <w:jc w:val="center"/>
              <w:rPr>
                <w:rFonts w:hint="eastAsia" w:ascii="宋体" w:hAnsi="宋体" w:cs="宋体"/>
                <w:bCs/>
                <w:szCs w:val="21"/>
              </w:rPr>
            </w:pPr>
          </w:p>
        </w:tc>
        <w:tc>
          <w:tcPr>
            <w:tcW w:w="2181" w:type="dxa"/>
            <w:noWrap w:val="0"/>
            <w:vAlign w:val="center"/>
          </w:tcPr>
          <w:p>
            <w:pPr>
              <w:widowControl/>
              <w:jc w:val="center"/>
              <w:rPr>
                <w:rFonts w:ascii="宋体" w:hAnsi="宋体" w:cs="宋体"/>
                <w:bCs/>
                <w:szCs w:val="21"/>
              </w:rPr>
            </w:pPr>
            <w:r>
              <w:rPr>
                <w:rFonts w:hint="eastAsia" w:ascii="宋体" w:hAnsi="宋体" w:cs="宋体"/>
                <w:bCs/>
                <w:szCs w:val="21"/>
              </w:rPr>
              <w:t>发出中选通知后1周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3" w:type="dxa"/>
            <w:noWrap w:val="0"/>
            <w:vAlign w:val="center"/>
          </w:tcPr>
          <w:p>
            <w:pPr>
              <w:widowControl/>
              <w:jc w:val="center"/>
              <w:rPr>
                <w:rFonts w:hint="eastAsia" w:ascii="宋体" w:hAnsi="宋体" w:cs="宋体"/>
                <w:bCs/>
                <w:szCs w:val="21"/>
              </w:rPr>
            </w:pPr>
            <w:r>
              <w:rPr>
                <w:rFonts w:hint="eastAsia" w:ascii="宋体" w:hAnsi="宋体" w:cs="宋体"/>
                <w:bCs/>
                <w:szCs w:val="21"/>
              </w:rPr>
              <w:t>1</w:t>
            </w:r>
          </w:p>
        </w:tc>
        <w:tc>
          <w:tcPr>
            <w:tcW w:w="5056" w:type="dxa"/>
            <w:noWrap w:val="0"/>
            <w:vAlign w:val="center"/>
          </w:tcPr>
          <w:p>
            <w:pPr>
              <w:widowControl/>
              <w:rPr>
                <w:rFonts w:hint="eastAsia" w:ascii="宋体" w:hAnsi="宋体" w:cs="宋体"/>
                <w:bCs/>
                <w:szCs w:val="21"/>
              </w:rPr>
            </w:pPr>
            <w:r>
              <w:rPr>
                <w:rFonts w:hint="eastAsia" w:ascii="宋体" w:hAnsi="宋体" w:cs="宋体"/>
                <w:bCs/>
                <w:szCs w:val="21"/>
              </w:rPr>
              <w:t>工艺流程图</w:t>
            </w:r>
          </w:p>
        </w:tc>
        <w:tc>
          <w:tcPr>
            <w:tcW w:w="809" w:type="dxa"/>
            <w:noWrap w:val="0"/>
            <w:vAlign w:val="center"/>
          </w:tcPr>
          <w:p>
            <w:pPr>
              <w:widowControl/>
              <w:jc w:val="center"/>
              <w:rPr>
                <w:rFonts w:hint="eastAsia" w:ascii="宋体" w:hAnsi="宋体" w:cs="宋体"/>
                <w:bCs/>
                <w:szCs w:val="21"/>
              </w:rPr>
            </w:pPr>
          </w:p>
        </w:tc>
        <w:tc>
          <w:tcPr>
            <w:tcW w:w="2181" w:type="dxa"/>
            <w:noWrap w:val="0"/>
            <w:vAlign w:val="center"/>
          </w:tcPr>
          <w:p>
            <w:pPr>
              <w:widowControl/>
              <w:jc w:val="center"/>
              <w:rPr>
                <w:rFonts w:hint="eastAsia"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3" w:type="dxa"/>
            <w:noWrap w:val="0"/>
            <w:vAlign w:val="center"/>
          </w:tcPr>
          <w:p>
            <w:pPr>
              <w:widowControl/>
              <w:jc w:val="center"/>
              <w:rPr>
                <w:rFonts w:hint="eastAsia" w:ascii="宋体" w:hAnsi="宋体" w:cs="宋体"/>
                <w:bCs/>
                <w:szCs w:val="21"/>
              </w:rPr>
            </w:pPr>
            <w:r>
              <w:rPr>
                <w:rFonts w:hint="eastAsia" w:ascii="宋体" w:hAnsi="宋体" w:cs="宋体"/>
                <w:bCs/>
                <w:szCs w:val="21"/>
              </w:rPr>
              <w:t>2</w:t>
            </w:r>
          </w:p>
        </w:tc>
        <w:tc>
          <w:tcPr>
            <w:tcW w:w="5056" w:type="dxa"/>
            <w:noWrap w:val="0"/>
            <w:vAlign w:val="center"/>
          </w:tcPr>
          <w:p>
            <w:pPr>
              <w:widowControl/>
              <w:rPr>
                <w:rFonts w:hint="eastAsia" w:ascii="宋体" w:hAnsi="宋体" w:cs="宋体"/>
                <w:bCs/>
                <w:szCs w:val="21"/>
              </w:rPr>
            </w:pPr>
            <w:r>
              <w:rPr>
                <w:rFonts w:hint="eastAsia" w:ascii="宋体" w:hAnsi="宋体" w:cs="宋体"/>
                <w:bCs/>
                <w:szCs w:val="21"/>
              </w:rPr>
              <w:t>报价人供货的设备基础资料，满足采购人土建施工图设计，含荷载、尺寸、预埋管件、开孔尺寸等</w:t>
            </w:r>
          </w:p>
        </w:tc>
        <w:tc>
          <w:tcPr>
            <w:tcW w:w="809" w:type="dxa"/>
            <w:noWrap w:val="0"/>
            <w:vAlign w:val="center"/>
          </w:tcPr>
          <w:p>
            <w:pPr>
              <w:widowControl/>
              <w:jc w:val="center"/>
              <w:rPr>
                <w:rFonts w:hint="eastAsia" w:ascii="宋体" w:hAnsi="宋体" w:cs="宋体"/>
                <w:bCs/>
                <w:szCs w:val="21"/>
              </w:rPr>
            </w:pPr>
          </w:p>
        </w:tc>
        <w:tc>
          <w:tcPr>
            <w:tcW w:w="2181" w:type="dxa"/>
            <w:noWrap w:val="0"/>
            <w:vAlign w:val="center"/>
          </w:tcPr>
          <w:p>
            <w:pPr>
              <w:widowControl/>
              <w:jc w:val="center"/>
              <w:rPr>
                <w:rFonts w:hint="eastAsia"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3" w:type="dxa"/>
            <w:noWrap w:val="0"/>
            <w:vAlign w:val="center"/>
          </w:tcPr>
          <w:p>
            <w:pPr>
              <w:widowControl/>
              <w:jc w:val="center"/>
              <w:rPr>
                <w:rFonts w:hint="eastAsia" w:ascii="宋体" w:hAnsi="宋体" w:cs="宋体"/>
                <w:bCs/>
                <w:szCs w:val="21"/>
              </w:rPr>
            </w:pPr>
            <w:r>
              <w:rPr>
                <w:rFonts w:hint="eastAsia" w:ascii="宋体" w:hAnsi="宋体" w:cs="宋体"/>
                <w:bCs/>
                <w:szCs w:val="21"/>
              </w:rPr>
              <w:t>3</w:t>
            </w:r>
          </w:p>
        </w:tc>
        <w:tc>
          <w:tcPr>
            <w:tcW w:w="5056" w:type="dxa"/>
            <w:noWrap w:val="0"/>
            <w:vAlign w:val="center"/>
          </w:tcPr>
          <w:p>
            <w:pPr>
              <w:widowControl/>
              <w:rPr>
                <w:rFonts w:hint="eastAsia" w:ascii="宋体" w:hAnsi="宋体" w:cs="宋体"/>
                <w:bCs/>
                <w:szCs w:val="21"/>
              </w:rPr>
            </w:pPr>
            <w:r>
              <w:rPr>
                <w:rFonts w:hint="eastAsia" w:ascii="宋体" w:hAnsi="宋体" w:cs="宋体"/>
                <w:bCs/>
                <w:szCs w:val="21"/>
              </w:rPr>
              <w:t>各个单元间连接管道的配管，包括接点位置、管道和阀门规格、仪表设施、管道和电缆路由、管道支架、设备平台、接线盒或端子箱位置等。</w:t>
            </w:r>
          </w:p>
        </w:tc>
        <w:tc>
          <w:tcPr>
            <w:tcW w:w="809" w:type="dxa"/>
            <w:noWrap w:val="0"/>
            <w:vAlign w:val="center"/>
          </w:tcPr>
          <w:p>
            <w:pPr>
              <w:widowControl/>
              <w:jc w:val="center"/>
              <w:rPr>
                <w:rFonts w:hint="eastAsia" w:ascii="宋体" w:hAnsi="宋体" w:cs="宋体"/>
                <w:bCs/>
                <w:szCs w:val="21"/>
              </w:rPr>
            </w:pPr>
          </w:p>
        </w:tc>
        <w:tc>
          <w:tcPr>
            <w:tcW w:w="2181" w:type="dxa"/>
            <w:noWrap w:val="0"/>
            <w:vAlign w:val="center"/>
          </w:tcPr>
          <w:p>
            <w:pPr>
              <w:widowControl/>
              <w:jc w:val="center"/>
              <w:rPr>
                <w:rFonts w:hint="eastAsia"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3" w:type="dxa"/>
            <w:noWrap w:val="0"/>
            <w:vAlign w:val="center"/>
          </w:tcPr>
          <w:p>
            <w:pPr>
              <w:widowControl/>
              <w:jc w:val="center"/>
              <w:rPr>
                <w:rFonts w:hint="eastAsia" w:ascii="宋体" w:hAnsi="宋体" w:cs="宋体"/>
                <w:bCs/>
                <w:szCs w:val="21"/>
              </w:rPr>
            </w:pPr>
            <w:r>
              <w:rPr>
                <w:rFonts w:hint="eastAsia" w:ascii="宋体" w:hAnsi="宋体" w:cs="宋体"/>
                <w:bCs/>
                <w:szCs w:val="21"/>
              </w:rPr>
              <w:t>4</w:t>
            </w:r>
          </w:p>
        </w:tc>
        <w:tc>
          <w:tcPr>
            <w:tcW w:w="5056" w:type="dxa"/>
            <w:noWrap w:val="0"/>
            <w:vAlign w:val="center"/>
          </w:tcPr>
          <w:p>
            <w:pPr>
              <w:widowControl/>
              <w:rPr>
                <w:rFonts w:hint="eastAsia" w:ascii="宋体" w:hAnsi="宋体" w:cs="宋体"/>
                <w:bCs/>
                <w:szCs w:val="21"/>
              </w:rPr>
            </w:pPr>
            <w:r>
              <w:rPr>
                <w:rFonts w:hint="eastAsia" w:ascii="宋体" w:hAnsi="宋体" w:cs="宋体"/>
                <w:bCs/>
                <w:szCs w:val="21"/>
              </w:rPr>
              <w:t>各个单元的详细设计图，主要设备的外形尺寸图、剖面图。</w:t>
            </w:r>
          </w:p>
        </w:tc>
        <w:tc>
          <w:tcPr>
            <w:tcW w:w="809" w:type="dxa"/>
            <w:noWrap w:val="0"/>
            <w:vAlign w:val="center"/>
          </w:tcPr>
          <w:p>
            <w:pPr>
              <w:widowControl/>
              <w:jc w:val="center"/>
              <w:rPr>
                <w:rFonts w:hint="eastAsia" w:ascii="宋体" w:hAnsi="宋体" w:cs="宋体"/>
                <w:bCs/>
                <w:szCs w:val="21"/>
              </w:rPr>
            </w:pPr>
          </w:p>
        </w:tc>
        <w:tc>
          <w:tcPr>
            <w:tcW w:w="2181" w:type="dxa"/>
            <w:noWrap w:val="0"/>
            <w:vAlign w:val="center"/>
          </w:tcPr>
          <w:p>
            <w:pPr>
              <w:widowControl/>
              <w:jc w:val="center"/>
              <w:rPr>
                <w:rFonts w:hint="eastAsia"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3" w:type="dxa"/>
            <w:noWrap w:val="0"/>
            <w:vAlign w:val="center"/>
          </w:tcPr>
          <w:p>
            <w:pPr>
              <w:widowControl/>
              <w:jc w:val="center"/>
              <w:rPr>
                <w:rFonts w:hint="eastAsia" w:ascii="宋体" w:hAnsi="宋体" w:cs="宋体"/>
                <w:bCs/>
                <w:szCs w:val="21"/>
              </w:rPr>
            </w:pPr>
            <w:r>
              <w:rPr>
                <w:rFonts w:hint="eastAsia" w:ascii="宋体" w:hAnsi="宋体" w:cs="宋体"/>
                <w:bCs/>
                <w:szCs w:val="21"/>
              </w:rPr>
              <w:t>5</w:t>
            </w:r>
          </w:p>
        </w:tc>
        <w:tc>
          <w:tcPr>
            <w:tcW w:w="5056" w:type="dxa"/>
            <w:noWrap w:val="0"/>
            <w:vAlign w:val="center"/>
          </w:tcPr>
          <w:p>
            <w:pPr>
              <w:pStyle w:val="11"/>
              <w:widowControl/>
              <w:rPr>
                <w:rFonts w:hint="eastAsia" w:ascii="宋体" w:hAnsi="宋体" w:cs="宋体"/>
                <w:bCs/>
                <w:sz w:val="21"/>
                <w:szCs w:val="21"/>
              </w:rPr>
            </w:pPr>
            <w:r>
              <w:rPr>
                <w:rFonts w:hint="eastAsia" w:ascii="宋体" w:hAnsi="宋体" w:cs="宋体"/>
                <w:bCs/>
                <w:sz w:val="21"/>
                <w:szCs w:val="21"/>
              </w:rPr>
              <w:t>机械、电气及仪表等的设备清单、材料清单和相应的安装指导书。</w:t>
            </w:r>
          </w:p>
          <w:p>
            <w:pPr>
              <w:pStyle w:val="11"/>
              <w:widowControl/>
              <w:rPr>
                <w:rFonts w:hint="eastAsia" w:ascii="宋体" w:hAnsi="宋体" w:cs="宋体"/>
                <w:bCs/>
                <w:sz w:val="21"/>
                <w:szCs w:val="21"/>
              </w:rPr>
            </w:pPr>
            <w:r>
              <w:rPr>
                <w:rFonts w:hint="eastAsia" w:ascii="宋体" w:hAnsi="宋体" w:cs="宋体"/>
                <w:bCs/>
                <w:sz w:val="21"/>
                <w:szCs w:val="21"/>
              </w:rPr>
              <w:t>清单内容至少应包含品名、规格和型号、数量、重量、特性参数、制造商等。</w:t>
            </w:r>
          </w:p>
        </w:tc>
        <w:tc>
          <w:tcPr>
            <w:tcW w:w="809" w:type="dxa"/>
            <w:noWrap w:val="0"/>
            <w:vAlign w:val="center"/>
          </w:tcPr>
          <w:p>
            <w:pPr>
              <w:widowControl/>
              <w:jc w:val="center"/>
              <w:rPr>
                <w:rFonts w:hint="eastAsia" w:ascii="宋体" w:hAnsi="宋体" w:cs="宋体"/>
                <w:bCs/>
                <w:szCs w:val="21"/>
              </w:rPr>
            </w:pPr>
          </w:p>
        </w:tc>
        <w:tc>
          <w:tcPr>
            <w:tcW w:w="2181" w:type="dxa"/>
            <w:noWrap w:val="0"/>
            <w:vAlign w:val="center"/>
          </w:tcPr>
          <w:p>
            <w:pPr>
              <w:widowControl/>
              <w:jc w:val="center"/>
              <w:rPr>
                <w:rFonts w:hint="eastAsia"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663" w:type="dxa"/>
            <w:noWrap w:val="0"/>
            <w:vAlign w:val="center"/>
          </w:tcPr>
          <w:p>
            <w:pPr>
              <w:widowControl/>
              <w:jc w:val="center"/>
              <w:rPr>
                <w:rFonts w:hint="eastAsia" w:ascii="宋体" w:hAnsi="宋体" w:cs="宋体"/>
                <w:bCs/>
                <w:szCs w:val="21"/>
              </w:rPr>
            </w:pPr>
            <w:r>
              <w:rPr>
                <w:rFonts w:hint="eastAsia" w:ascii="宋体" w:hAnsi="宋体" w:cs="宋体"/>
                <w:bCs/>
                <w:szCs w:val="21"/>
              </w:rPr>
              <w:t>6</w:t>
            </w:r>
          </w:p>
        </w:tc>
        <w:tc>
          <w:tcPr>
            <w:tcW w:w="5056" w:type="dxa"/>
            <w:noWrap w:val="0"/>
            <w:vAlign w:val="center"/>
          </w:tcPr>
          <w:p>
            <w:pPr>
              <w:widowControl/>
              <w:rPr>
                <w:rFonts w:hint="eastAsia" w:ascii="宋体" w:hAnsi="宋体" w:cs="宋体"/>
                <w:bCs/>
                <w:szCs w:val="21"/>
              </w:rPr>
            </w:pPr>
            <w:r>
              <w:rPr>
                <w:rFonts w:hint="eastAsia" w:ascii="宋体" w:hAnsi="宋体" w:cs="宋体"/>
                <w:bCs/>
                <w:szCs w:val="21"/>
              </w:rPr>
              <w:t>仪表部分：</w:t>
            </w:r>
          </w:p>
        </w:tc>
        <w:tc>
          <w:tcPr>
            <w:tcW w:w="809" w:type="dxa"/>
            <w:noWrap w:val="0"/>
            <w:vAlign w:val="center"/>
          </w:tcPr>
          <w:p>
            <w:pPr>
              <w:widowControl/>
              <w:jc w:val="center"/>
              <w:rPr>
                <w:rFonts w:hint="eastAsia" w:ascii="宋体" w:hAnsi="宋体" w:cs="宋体"/>
                <w:bCs/>
                <w:szCs w:val="21"/>
              </w:rPr>
            </w:pPr>
          </w:p>
        </w:tc>
        <w:tc>
          <w:tcPr>
            <w:tcW w:w="2181" w:type="dxa"/>
            <w:noWrap w:val="0"/>
            <w:vAlign w:val="center"/>
          </w:tcPr>
          <w:p>
            <w:pPr>
              <w:widowControl/>
              <w:jc w:val="center"/>
              <w:rPr>
                <w:rFonts w:hint="eastAsia"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3" w:type="dxa"/>
            <w:noWrap w:val="0"/>
            <w:vAlign w:val="center"/>
          </w:tcPr>
          <w:p>
            <w:pPr>
              <w:widowControl/>
              <w:jc w:val="center"/>
              <w:rPr>
                <w:rFonts w:hint="eastAsia" w:ascii="宋体" w:hAnsi="宋体" w:cs="宋体"/>
                <w:bCs/>
                <w:szCs w:val="21"/>
              </w:rPr>
            </w:pPr>
          </w:p>
        </w:tc>
        <w:tc>
          <w:tcPr>
            <w:tcW w:w="5056" w:type="dxa"/>
            <w:noWrap w:val="0"/>
            <w:vAlign w:val="center"/>
          </w:tcPr>
          <w:p>
            <w:pPr>
              <w:widowControl/>
              <w:rPr>
                <w:rFonts w:hint="eastAsia" w:ascii="宋体" w:hAnsi="宋体" w:cs="宋体"/>
                <w:bCs/>
                <w:szCs w:val="21"/>
              </w:rPr>
            </w:pPr>
            <w:r>
              <w:rPr>
                <w:rFonts w:hint="eastAsia" w:ascii="宋体" w:hAnsi="宋体" w:cs="宋体"/>
                <w:bCs/>
                <w:szCs w:val="21"/>
              </w:rPr>
              <w:t>1)仪表检测控制流程图</w:t>
            </w:r>
          </w:p>
        </w:tc>
        <w:tc>
          <w:tcPr>
            <w:tcW w:w="809" w:type="dxa"/>
            <w:noWrap w:val="0"/>
            <w:vAlign w:val="center"/>
          </w:tcPr>
          <w:p>
            <w:pPr>
              <w:widowControl/>
              <w:jc w:val="center"/>
              <w:rPr>
                <w:rFonts w:hint="eastAsia" w:ascii="宋体" w:hAnsi="宋体" w:cs="宋体"/>
                <w:bCs/>
                <w:szCs w:val="21"/>
              </w:rPr>
            </w:pPr>
          </w:p>
        </w:tc>
        <w:tc>
          <w:tcPr>
            <w:tcW w:w="2181" w:type="dxa"/>
            <w:noWrap w:val="0"/>
            <w:vAlign w:val="center"/>
          </w:tcPr>
          <w:p>
            <w:pPr>
              <w:widowControl/>
              <w:jc w:val="center"/>
              <w:rPr>
                <w:rFonts w:hint="eastAsia"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3" w:type="dxa"/>
            <w:noWrap w:val="0"/>
            <w:vAlign w:val="center"/>
          </w:tcPr>
          <w:p>
            <w:pPr>
              <w:widowControl/>
              <w:jc w:val="center"/>
              <w:rPr>
                <w:rFonts w:hint="eastAsia" w:ascii="宋体" w:hAnsi="宋体" w:cs="宋体"/>
                <w:bCs/>
                <w:szCs w:val="21"/>
              </w:rPr>
            </w:pPr>
          </w:p>
        </w:tc>
        <w:tc>
          <w:tcPr>
            <w:tcW w:w="5056" w:type="dxa"/>
            <w:noWrap w:val="0"/>
            <w:vAlign w:val="center"/>
          </w:tcPr>
          <w:p>
            <w:pPr>
              <w:widowControl/>
              <w:rPr>
                <w:rFonts w:hint="eastAsia" w:ascii="宋体" w:hAnsi="宋体" w:cs="宋体"/>
                <w:bCs/>
                <w:szCs w:val="21"/>
              </w:rPr>
            </w:pPr>
            <w:r>
              <w:rPr>
                <w:rFonts w:hint="eastAsia" w:ascii="宋体" w:hAnsi="宋体" w:cs="宋体"/>
                <w:bCs/>
                <w:szCs w:val="21"/>
              </w:rPr>
              <w:t>2)仪表盘柜及现场阀箱原理图、接线图、设备布置图</w:t>
            </w:r>
          </w:p>
        </w:tc>
        <w:tc>
          <w:tcPr>
            <w:tcW w:w="809" w:type="dxa"/>
            <w:noWrap w:val="0"/>
            <w:vAlign w:val="center"/>
          </w:tcPr>
          <w:p>
            <w:pPr>
              <w:widowControl/>
              <w:jc w:val="center"/>
              <w:rPr>
                <w:rFonts w:hint="eastAsia" w:ascii="宋体" w:hAnsi="宋体" w:cs="宋体"/>
                <w:bCs/>
                <w:szCs w:val="21"/>
              </w:rPr>
            </w:pPr>
          </w:p>
        </w:tc>
        <w:tc>
          <w:tcPr>
            <w:tcW w:w="2181" w:type="dxa"/>
            <w:noWrap w:val="0"/>
            <w:vAlign w:val="center"/>
          </w:tcPr>
          <w:p>
            <w:pPr>
              <w:widowControl/>
              <w:jc w:val="center"/>
              <w:rPr>
                <w:rFonts w:hint="eastAsia"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3" w:type="dxa"/>
            <w:noWrap w:val="0"/>
            <w:vAlign w:val="center"/>
          </w:tcPr>
          <w:p>
            <w:pPr>
              <w:widowControl/>
              <w:jc w:val="center"/>
              <w:rPr>
                <w:rFonts w:hint="eastAsia" w:ascii="宋体" w:hAnsi="宋体" w:cs="宋体"/>
                <w:bCs/>
                <w:szCs w:val="21"/>
              </w:rPr>
            </w:pPr>
          </w:p>
        </w:tc>
        <w:tc>
          <w:tcPr>
            <w:tcW w:w="5056" w:type="dxa"/>
            <w:noWrap w:val="0"/>
            <w:vAlign w:val="center"/>
          </w:tcPr>
          <w:p>
            <w:pPr>
              <w:widowControl/>
              <w:rPr>
                <w:rFonts w:hint="eastAsia" w:ascii="宋体" w:hAnsi="宋体" w:cs="宋体"/>
                <w:bCs/>
                <w:szCs w:val="21"/>
              </w:rPr>
            </w:pPr>
            <w:r>
              <w:rPr>
                <w:rFonts w:hint="eastAsia" w:ascii="宋体" w:hAnsi="宋体" w:cs="宋体"/>
                <w:bCs/>
                <w:szCs w:val="21"/>
              </w:rPr>
              <w:t>3)材料清单</w:t>
            </w:r>
          </w:p>
        </w:tc>
        <w:tc>
          <w:tcPr>
            <w:tcW w:w="809" w:type="dxa"/>
            <w:noWrap w:val="0"/>
            <w:vAlign w:val="center"/>
          </w:tcPr>
          <w:p>
            <w:pPr>
              <w:widowControl/>
              <w:jc w:val="center"/>
              <w:rPr>
                <w:rFonts w:hint="eastAsia" w:ascii="宋体" w:hAnsi="宋体" w:cs="宋体"/>
                <w:bCs/>
                <w:szCs w:val="21"/>
              </w:rPr>
            </w:pPr>
          </w:p>
        </w:tc>
        <w:tc>
          <w:tcPr>
            <w:tcW w:w="2181" w:type="dxa"/>
            <w:noWrap w:val="0"/>
            <w:vAlign w:val="center"/>
          </w:tcPr>
          <w:p>
            <w:pPr>
              <w:widowControl/>
              <w:jc w:val="center"/>
              <w:rPr>
                <w:rFonts w:hint="eastAsia"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3" w:type="dxa"/>
            <w:noWrap w:val="0"/>
            <w:vAlign w:val="center"/>
          </w:tcPr>
          <w:p>
            <w:pPr>
              <w:widowControl/>
              <w:jc w:val="center"/>
              <w:rPr>
                <w:rFonts w:hint="eastAsia" w:ascii="宋体" w:hAnsi="宋体" w:cs="宋体"/>
                <w:bCs/>
                <w:szCs w:val="21"/>
              </w:rPr>
            </w:pPr>
          </w:p>
        </w:tc>
        <w:tc>
          <w:tcPr>
            <w:tcW w:w="5056" w:type="dxa"/>
            <w:noWrap w:val="0"/>
            <w:vAlign w:val="center"/>
          </w:tcPr>
          <w:p>
            <w:pPr>
              <w:widowControl/>
              <w:rPr>
                <w:rFonts w:hint="eastAsia" w:ascii="宋体" w:hAnsi="宋体" w:cs="宋体"/>
                <w:bCs/>
                <w:szCs w:val="21"/>
              </w:rPr>
            </w:pPr>
            <w:r>
              <w:rPr>
                <w:rFonts w:hint="eastAsia" w:ascii="宋体" w:hAnsi="宋体" w:cs="宋体"/>
                <w:bCs/>
                <w:szCs w:val="21"/>
              </w:rPr>
              <w:t>4)产品样本及调试、使用、操作维护说明书</w:t>
            </w:r>
          </w:p>
        </w:tc>
        <w:tc>
          <w:tcPr>
            <w:tcW w:w="809" w:type="dxa"/>
            <w:noWrap w:val="0"/>
            <w:vAlign w:val="center"/>
          </w:tcPr>
          <w:p>
            <w:pPr>
              <w:widowControl/>
              <w:jc w:val="center"/>
              <w:rPr>
                <w:rFonts w:hint="eastAsia" w:ascii="宋体" w:hAnsi="宋体" w:cs="宋体"/>
                <w:bCs/>
                <w:szCs w:val="21"/>
              </w:rPr>
            </w:pPr>
          </w:p>
        </w:tc>
        <w:tc>
          <w:tcPr>
            <w:tcW w:w="2181" w:type="dxa"/>
            <w:noWrap w:val="0"/>
            <w:vAlign w:val="center"/>
          </w:tcPr>
          <w:p>
            <w:pPr>
              <w:widowControl/>
              <w:jc w:val="center"/>
              <w:rPr>
                <w:rFonts w:hint="eastAsia"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3" w:type="dxa"/>
            <w:noWrap w:val="0"/>
            <w:vAlign w:val="center"/>
          </w:tcPr>
          <w:p>
            <w:pPr>
              <w:widowControl/>
              <w:jc w:val="center"/>
              <w:rPr>
                <w:rFonts w:hint="eastAsia" w:ascii="宋体" w:hAnsi="宋体" w:cs="宋体"/>
                <w:bCs/>
                <w:szCs w:val="21"/>
              </w:rPr>
            </w:pPr>
            <w:r>
              <w:rPr>
                <w:rFonts w:hint="eastAsia" w:ascii="宋体" w:hAnsi="宋体" w:cs="宋体"/>
                <w:bCs/>
                <w:szCs w:val="21"/>
              </w:rPr>
              <w:t>7</w:t>
            </w:r>
          </w:p>
        </w:tc>
        <w:tc>
          <w:tcPr>
            <w:tcW w:w="5056" w:type="dxa"/>
            <w:noWrap w:val="0"/>
            <w:vAlign w:val="center"/>
          </w:tcPr>
          <w:p>
            <w:pPr>
              <w:widowControl/>
              <w:rPr>
                <w:rFonts w:hint="eastAsia" w:ascii="宋体" w:hAnsi="宋体" w:cs="宋体"/>
                <w:bCs/>
                <w:szCs w:val="21"/>
              </w:rPr>
            </w:pPr>
            <w:r>
              <w:rPr>
                <w:rFonts w:hint="eastAsia" w:ascii="宋体" w:hAnsi="宋体" w:cs="宋体"/>
                <w:bCs/>
                <w:szCs w:val="21"/>
              </w:rPr>
              <w:t>软件功能编制书</w:t>
            </w:r>
          </w:p>
        </w:tc>
        <w:tc>
          <w:tcPr>
            <w:tcW w:w="809" w:type="dxa"/>
            <w:noWrap w:val="0"/>
            <w:vAlign w:val="center"/>
          </w:tcPr>
          <w:p>
            <w:pPr>
              <w:widowControl/>
              <w:jc w:val="center"/>
              <w:rPr>
                <w:rFonts w:hint="eastAsia" w:ascii="宋体" w:hAnsi="宋体" w:cs="宋体"/>
                <w:bCs/>
                <w:szCs w:val="21"/>
              </w:rPr>
            </w:pPr>
          </w:p>
        </w:tc>
        <w:tc>
          <w:tcPr>
            <w:tcW w:w="2181" w:type="dxa"/>
            <w:noWrap w:val="0"/>
            <w:vAlign w:val="center"/>
          </w:tcPr>
          <w:p>
            <w:pPr>
              <w:widowControl/>
              <w:jc w:val="center"/>
              <w:rPr>
                <w:rFonts w:hint="eastAsia"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3" w:type="dxa"/>
            <w:noWrap w:val="0"/>
            <w:vAlign w:val="center"/>
          </w:tcPr>
          <w:p>
            <w:pPr>
              <w:widowControl/>
              <w:jc w:val="center"/>
              <w:rPr>
                <w:rFonts w:hint="eastAsia" w:ascii="宋体" w:hAnsi="宋体" w:cs="宋体"/>
                <w:bCs/>
                <w:szCs w:val="21"/>
              </w:rPr>
            </w:pPr>
            <w:r>
              <w:rPr>
                <w:rFonts w:hint="eastAsia" w:ascii="宋体" w:hAnsi="宋体" w:cs="宋体"/>
                <w:bCs/>
                <w:szCs w:val="21"/>
              </w:rPr>
              <w:t>三</w:t>
            </w:r>
          </w:p>
        </w:tc>
        <w:tc>
          <w:tcPr>
            <w:tcW w:w="5056" w:type="dxa"/>
            <w:noWrap w:val="0"/>
            <w:vAlign w:val="center"/>
          </w:tcPr>
          <w:p>
            <w:pPr>
              <w:widowControl/>
              <w:rPr>
                <w:rFonts w:hint="eastAsia" w:ascii="宋体" w:hAnsi="宋体" w:cs="宋体"/>
                <w:bCs/>
                <w:szCs w:val="21"/>
              </w:rPr>
            </w:pPr>
            <w:r>
              <w:rPr>
                <w:rFonts w:hint="eastAsia" w:ascii="宋体" w:hAnsi="宋体" w:cs="宋体"/>
                <w:bCs/>
                <w:szCs w:val="21"/>
              </w:rPr>
              <w:t>第三批资料</w:t>
            </w:r>
          </w:p>
        </w:tc>
        <w:tc>
          <w:tcPr>
            <w:tcW w:w="809" w:type="dxa"/>
            <w:noWrap w:val="0"/>
            <w:vAlign w:val="center"/>
          </w:tcPr>
          <w:p>
            <w:pPr>
              <w:widowControl/>
              <w:jc w:val="center"/>
              <w:rPr>
                <w:rFonts w:hint="eastAsia" w:ascii="宋体" w:hAnsi="宋体" w:cs="宋体"/>
                <w:bCs/>
                <w:szCs w:val="21"/>
              </w:rPr>
            </w:pPr>
          </w:p>
        </w:tc>
        <w:tc>
          <w:tcPr>
            <w:tcW w:w="2181" w:type="dxa"/>
            <w:noWrap w:val="0"/>
            <w:vAlign w:val="center"/>
          </w:tcPr>
          <w:p>
            <w:pPr>
              <w:widowControl/>
              <w:jc w:val="center"/>
              <w:rPr>
                <w:rFonts w:hint="eastAsia"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3" w:type="dxa"/>
            <w:noWrap w:val="0"/>
            <w:vAlign w:val="center"/>
          </w:tcPr>
          <w:p>
            <w:pPr>
              <w:widowControl/>
              <w:jc w:val="center"/>
              <w:rPr>
                <w:rFonts w:hint="eastAsia" w:ascii="宋体" w:hAnsi="宋体" w:cs="宋体"/>
                <w:bCs/>
                <w:szCs w:val="21"/>
              </w:rPr>
            </w:pPr>
          </w:p>
        </w:tc>
        <w:tc>
          <w:tcPr>
            <w:tcW w:w="5056" w:type="dxa"/>
            <w:noWrap w:val="0"/>
            <w:vAlign w:val="center"/>
          </w:tcPr>
          <w:p>
            <w:pPr>
              <w:widowControl/>
              <w:rPr>
                <w:rFonts w:hint="eastAsia" w:ascii="宋体" w:hAnsi="宋体" w:cs="宋体"/>
                <w:bCs/>
                <w:szCs w:val="21"/>
              </w:rPr>
            </w:pPr>
            <w:r>
              <w:rPr>
                <w:rFonts w:hint="eastAsia" w:ascii="宋体" w:hAnsi="宋体" w:cs="宋体"/>
                <w:bCs/>
                <w:szCs w:val="21"/>
              </w:rPr>
              <w:t>报价人供货范围内设备的必要的操作、维护指导书。操作指导书必须含工艺描述，周期顺序图，压力/阀门顺序图表，以及用于启动、停止、正常及应急操作等的必要信息、</w:t>
            </w:r>
            <w:r>
              <w:rPr>
                <w:rFonts w:hint="eastAsia" w:ascii="宋体" w:cs="宋体"/>
                <w:bCs/>
                <w:szCs w:val="21"/>
              </w:rPr>
              <w:t>反渗透的清洗方案及推荐加药方案、</w:t>
            </w:r>
            <w:r>
              <w:rPr>
                <w:rFonts w:hint="eastAsia" w:ascii="宋体" w:hAnsi="宋体" w:cs="宋体"/>
                <w:bCs/>
                <w:szCs w:val="21"/>
              </w:rPr>
              <w:t>仪表的检校证书。</w:t>
            </w:r>
          </w:p>
        </w:tc>
        <w:tc>
          <w:tcPr>
            <w:tcW w:w="809" w:type="dxa"/>
            <w:noWrap w:val="0"/>
            <w:vAlign w:val="center"/>
          </w:tcPr>
          <w:p>
            <w:pPr>
              <w:widowControl/>
              <w:jc w:val="center"/>
              <w:rPr>
                <w:rFonts w:hint="eastAsia" w:ascii="宋体" w:hAnsi="宋体" w:cs="宋体"/>
                <w:bCs/>
                <w:szCs w:val="21"/>
              </w:rPr>
            </w:pPr>
          </w:p>
        </w:tc>
        <w:tc>
          <w:tcPr>
            <w:tcW w:w="2181" w:type="dxa"/>
            <w:noWrap w:val="0"/>
            <w:vAlign w:val="center"/>
          </w:tcPr>
          <w:p>
            <w:pPr>
              <w:widowControl/>
              <w:jc w:val="center"/>
              <w:rPr>
                <w:rFonts w:hint="eastAsia" w:ascii="宋体" w:hAnsi="宋体" w:cs="宋体"/>
                <w:bCs/>
                <w:szCs w:val="21"/>
              </w:rPr>
            </w:pPr>
            <w:r>
              <w:rPr>
                <w:rFonts w:hint="eastAsia" w:ascii="宋体" w:hAnsi="宋体" w:cs="宋体"/>
                <w:bCs/>
                <w:szCs w:val="21"/>
              </w:rPr>
              <w:t>随设备一同交付</w:t>
            </w:r>
          </w:p>
        </w:tc>
      </w:tr>
    </w:tbl>
    <w:p>
      <w:pPr>
        <w:numPr>
          <w:ins w:id="1" w:author="周伟" w:date="2020-02-10T10:44:00Z"/>
        </w:numPr>
        <w:adjustRightInd w:val="0"/>
        <w:snapToGrid w:val="0"/>
        <w:spacing w:line="360" w:lineRule="auto"/>
        <w:ind w:firstLine="420" w:firstLineChars="200"/>
        <w:rPr>
          <w:rFonts w:hint="eastAsia" w:ascii="宋体" w:hAnsi="宋体" w:cs="宋体"/>
          <w:bCs/>
          <w:szCs w:val="21"/>
        </w:rPr>
      </w:pPr>
      <w:r>
        <w:rPr>
          <w:rFonts w:hint="eastAsia" w:ascii="宋体" w:hAnsi="宋体" w:cs="宋体"/>
          <w:bCs/>
          <w:szCs w:val="21"/>
        </w:rPr>
        <w:t>技术资料的提供要求见附件1和附件2。</w:t>
      </w:r>
    </w:p>
    <w:p>
      <w:pPr>
        <w:snapToGrid w:val="0"/>
        <w:spacing w:line="360" w:lineRule="auto"/>
        <w:ind w:firstLine="420" w:firstLineChars="200"/>
        <w:rPr>
          <w:rFonts w:hint="eastAsia" w:ascii="宋体" w:hAnsi="宋体" w:cs="宋体"/>
          <w:szCs w:val="21"/>
        </w:rPr>
      </w:pPr>
      <w:r>
        <w:rPr>
          <w:rFonts w:hint="eastAsia" w:ascii="宋体" w:hAnsi="宋体" w:cs="宋体"/>
          <w:szCs w:val="21"/>
        </w:rPr>
        <w:t>2）随箱资料</w:t>
      </w:r>
    </w:p>
    <w:p>
      <w:pPr>
        <w:pStyle w:val="33"/>
        <w:snapToGrid w:val="0"/>
        <w:spacing w:after="0"/>
        <w:ind w:left="0" w:leftChars="0"/>
        <w:rPr>
          <w:rFonts w:hint="eastAsia" w:ascii="宋体" w:eastAsia="宋体" w:cs="宋体"/>
          <w:color w:val="auto"/>
          <w:sz w:val="21"/>
          <w:szCs w:val="21"/>
        </w:rPr>
      </w:pPr>
      <w:r>
        <w:rPr>
          <w:rFonts w:hint="eastAsia" w:ascii="宋体" w:eastAsia="宋体" w:cs="宋体"/>
          <w:color w:val="auto"/>
          <w:sz w:val="21"/>
          <w:szCs w:val="21"/>
        </w:rPr>
        <w:t>随箱资料，在交货时随机提供：产品维护、使用手册；原理图；装配总图；主要材质保证书及理化性能报告；动平衡报告；出厂试验报告；产品合格证；外购件清单（含相应供应商）；设备（零部件）外形图；备品备件清单等。所有英文资料均需要提供正式的相应的中文翻译资料。</w:t>
      </w:r>
    </w:p>
    <w:p>
      <w:pPr>
        <w:pStyle w:val="33"/>
        <w:snapToGrid w:val="0"/>
        <w:spacing w:after="0"/>
        <w:ind w:left="0" w:leftChars="0"/>
        <w:rPr>
          <w:rFonts w:hint="eastAsia" w:ascii="宋体" w:eastAsia="宋体" w:cs="宋体"/>
          <w:color w:val="auto"/>
          <w:sz w:val="21"/>
          <w:szCs w:val="21"/>
        </w:rPr>
      </w:pPr>
      <w:r>
        <w:rPr>
          <w:rFonts w:hint="eastAsia" w:ascii="宋体" w:eastAsia="宋体" w:cs="宋体"/>
          <w:color w:val="auto"/>
          <w:sz w:val="21"/>
          <w:szCs w:val="21"/>
        </w:rPr>
        <w:t>发货前提供设备外配件的清单、设备（零部件）外形图、最终厂家以及备品备件清单（资料中提供零部件型号、规格、厂家）。</w:t>
      </w:r>
    </w:p>
    <w:p>
      <w:pPr>
        <w:pStyle w:val="33"/>
        <w:snapToGrid w:val="0"/>
        <w:spacing w:after="0"/>
        <w:ind w:left="0" w:leftChars="0"/>
        <w:rPr>
          <w:rFonts w:hint="eastAsia" w:ascii="宋体" w:eastAsia="宋体" w:cs="宋体"/>
          <w:color w:val="auto"/>
          <w:sz w:val="21"/>
          <w:szCs w:val="21"/>
        </w:rPr>
      </w:pPr>
      <w:r>
        <w:rPr>
          <w:rFonts w:hint="eastAsia" w:ascii="宋体" w:eastAsia="宋体" w:cs="宋体"/>
          <w:color w:val="auto"/>
          <w:sz w:val="21"/>
          <w:szCs w:val="21"/>
        </w:rPr>
        <w:t>资料交付要求：（原件1份，其余复印件）</w:t>
      </w:r>
    </w:p>
    <w:p>
      <w:pPr>
        <w:pStyle w:val="33"/>
        <w:snapToGrid w:val="0"/>
        <w:spacing w:after="0"/>
        <w:ind w:left="0" w:leftChars="0"/>
        <w:rPr>
          <w:rFonts w:hint="eastAsia" w:ascii="宋体" w:eastAsia="宋体" w:cs="宋体"/>
          <w:color w:val="auto"/>
          <w:sz w:val="21"/>
          <w:szCs w:val="21"/>
        </w:rPr>
      </w:pPr>
      <w:r>
        <w:rPr>
          <w:rFonts w:hint="eastAsia" w:ascii="宋体" w:eastAsia="宋体" w:cs="宋体"/>
          <w:color w:val="auto"/>
          <w:sz w:val="21"/>
          <w:szCs w:val="21"/>
        </w:rPr>
        <w:t>随箱资料：</w:t>
      </w:r>
      <w:r>
        <w:rPr>
          <w:rFonts w:hint="eastAsia" w:ascii="宋体" w:eastAsia="宋体" w:cs="宋体"/>
          <w:color w:val="auto"/>
          <w:sz w:val="21"/>
          <w:szCs w:val="21"/>
          <w:lang w:val="en-US" w:eastAsia="zh-CN"/>
        </w:rPr>
        <w:t>3</w:t>
      </w:r>
      <w:r>
        <w:rPr>
          <w:rFonts w:hint="eastAsia" w:ascii="宋体" w:eastAsia="宋体" w:cs="宋体"/>
          <w:color w:val="auto"/>
          <w:sz w:val="21"/>
          <w:szCs w:val="21"/>
        </w:rPr>
        <w:t>份</w:t>
      </w:r>
    </w:p>
    <w:p>
      <w:pPr>
        <w:pStyle w:val="33"/>
        <w:snapToGrid w:val="0"/>
        <w:spacing w:after="0"/>
        <w:ind w:left="0" w:leftChars="0"/>
        <w:rPr>
          <w:rFonts w:hint="eastAsia" w:ascii="宋体" w:eastAsia="宋体" w:cs="宋体"/>
          <w:color w:val="auto"/>
          <w:sz w:val="21"/>
          <w:szCs w:val="21"/>
        </w:rPr>
      </w:pPr>
      <w:r>
        <w:rPr>
          <w:rFonts w:hint="eastAsia" w:ascii="宋体" w:eastAsia="宋体" w:cs="宋体"/>
          <w:color w:val="auto"/>
          <w:sz w:val="21"/>
          <w:szCs w:val="21"/>
        </w:rPr>
        <w:t>产品使用说明书：</w:t>
      </w:r>
      <w:r>
        <w:rPr>
          <w:rFonts w:hint="eastAsia" w:ascii="宋体" w:eastAsia="宋体" w:cs="宋体"/>
          <w:color w:val="auto"/>
          <w:sz w:val="21"/>
          <w:szCs w:val="21"/>
          <w:lang w:val="en-US" w:eastAsia="zh-CN"/>
        </w:rPr>
        <w:t>3</w:t>
      </w:r>
      <w:r>
        <w:rPr>
          <w:rFonts w:hint="eastAsia" w:ascii="宋体" w:eastAsia="宋体" w:cs="宋体"/>
          <w:color w:val="auto"/>
          <w:sz w:val="21"/>
          <w:szCs w:val="21"/>
        </w:rPr>
        <w:t>份</w:t>
      </w:r>
    </w:p>
    <w:p>
      <w:pPr>
        <w:pStyle w:val="33"/>
        <w:snapToGrid w:val="0"/>
        <w:spacing w:after="0"/>
        <w:ind w:left="0" w:leftChars="0"/>
        <w:rPr>
          <w:rFonts w:hint="eastAsia" w:ascii="宋体" w:eastAsia="宋体" w:cs="宋体"/>
          <w:color w:val="auto"/>
          <w:sz w:val="21"/>
          <w:szCs w:val="21"/>
        </w:rPr>
      </w:pPr>
      <w:r>
        <w:rPr>
          <w:rFonts w:hint="eastAsia" w:ascii="宋体" w:eastAsia="宋体" w:cs="宋体"/>
          <w:color w:val="auto"/>
          <w:sz w:val="21"/>
          <w:szCs w:val="21"/>
        </w:rPr>
        <w:t xml:space="preserve">设备装配图： </w:t>
      </w:r>
      <w:r>
        <w:rPr>
          <w:rFonts w:hint="eastAsia" w:ascii="宋体" w:eastAsia="宋体" w:cs="宋体"/>
          <w:color w:val="auto"/>
          <w:sz w:val="21"/>
          <w:szCs w:val="21"/>
          <w:lang w:val="en-US" w:eastAsia="zh-CN"/>
        </w:rPr>
        <w:t>3</w:t>
      </w:r>
      <w:r>
        <w:rPr>
          <w:rFonts w:hint="eastAsia" w:ascii="宋体" w:eastAsia="宋体" w:cs="宋体"/>
          <w:color w:val="auto"/>
          <w:sz w:val="21"/>
          <w:szCs w:val="21"/>
        </w:rPr>
        <w:t>份</w:t>
      </w:r>
    </w:p>
    <w:p>
      <w:pPr>
        <w:pStyle w:val="33"/>
        <w:snapToGrid w:val="0"/>
        <w:spacing w:after="0"/>
        <w:ind w:left="0" w:leftChars="0"/>
        <w:rPr>
          <w:rFonts w:hint="eastAsia" w:ascii="宋体" w:eastAsia="宋体" w:cs="宋体"/>
          <w:color w:val="auto"/>
          <w:sz w:val="21"/>
          <w:szCs w:val="21"/>
        </w:rPr>
      </w:pPr>
      <w:r>
        <w:rPr>
          <w:rFonts w:hint="eastAsia" w:ascii="宋体" w:eastAsia="宋体" w:cs="宋体"/>
          <w:color w:val="auto"/>
          <w:sz w:val="21"/>
          <w:szCs w:val="21"/>
        </w:rPr>
        <w:t>设备的随供件清单：</w:t>
      </w:r>
      <w:r>
        <w:rPr>
          <w:rFonts w:hint="eastAsia" w:ascii="宋体" w:eastAsia="宋体" w:cs="宋体"/>
          <w:color w:val="auto"/>
          <w:sz w:val="21"/>
          <w:szCs w:val="21"/>
          <w:lang w:val="en-US" w:eastAsia="zh-CN"/>
        </w:rPr>
        <w:t>3</w:t>
      </w:r>
      <w:r>
        <w:rPr>
          <w:rFonts w:hint="eastAsia" w:ascii="宋体" w:eastAsia="宋体" w:cs="宋体"/>
          <w:color w:val="auto"/>
          <w:sz w:val="21"/>
          <w:szCs w:val="21"/>
        </w:rPr>
        <w:t>份</w:t>
      </w:r>
    </w:p>
    <w:p>
      <w:pPr>
        <w:pStyle w:val="33"/>
        <w:snapToGrid w:val="0"/>
        <w:spacing w:after="0"/>
        <w:ind w:left="0" w:leftChars="0"/>
        <w:rPr>
          <w:rFonts w:hint="eastAsia" w:ascii="宋体" w:eastAsia="宋体" w:cs="宋体"/>
          <w:color w:val="auto"/>
          <w:sz w:val="21"/>
          <w:szCs w:val="21"/>
        </w:rPr>
      </w:pPr>
      <w:r>
        <w:rPr>
          <w:rFonts w:hint="eastAsia" w:ascii="宋体" w:eastAsia="宋体" w:cs="宋体"/>
          <w:color w:val="auto"/>
          <w:sz w:val="21"/>
          <w:szCs w:val="21"/>
        </w:rPr>
        <w:t>易损件图纸：</w:t>
      </w:r>
      <w:r>
        <w:rPr>
          <w:rFonts w:hint="eastAsia" w:ascii="宋体" w:eastAsia="宋体" w:cs="宋体"/>
          <w:color w:val="auto"/>
          <w:sz w:val="21"/>
          <w:szCs w:val="21"/>
          <w:lang w:val="en-US" w:eastAsia="zh-CN"/>
        </w:rPr>
        <w:t>3</w:t>
      </w:r>
      <w:r>
        <w:rPr>
          <w:rFonts w:hint="eastAsia" w:ascii="宋体" w:eastAsia="宋体" w:cs="宋体"/>
          <w:color w:val="auto"/>
          <w:sz w:val="21"/>
          <w:szCs w:val="21"/>
        </w:rPr>
        <w:t>份</w:t>
      </w:r>
    </w:p>
    <w:p>
      <w:pPr>
        <w:pStyle w:val="33"/>
        <w:snapToGrid w:val="0"/>
        <w:spacing w:after="0"/>
        <w:ind w:left="0" w:leftChars="0"/>
        <w:rPr>
          <w:rFonts w:hint="eastAsia" w:ascii="宋体" w:eastAsia="宋体" w:cs="宋体"/>
          <w:color w:val="auto"/>
          <w:sz w:val="21"/>
          <w:szCs w:val="21"/>
        </w:rPr>
      </w:pPr>
      <w:r>
        <w:rPr>
          <w:rFonts w:hint="eastAsia" w:ascii="宋体" w:eastAsia="宋体" w:cs="宋体"/>
          <w:color w:val="auto"/>
          <w:sz w:val="21"/>
          <w:szCs w:val="21"/>
        </w:rPr>
        <w:t>备品备件清单：</w:t>
      </w:r>
      <w:r>
        <w:rPr>
          <w:rFonts w:hint="eastAsia" w:ascii="宋体" w:eastAsia="宋体" w:cs="宋体"/>
          <w:color w:val="auto"/>
          <w:sz w:val="21"/>
          <w:szCs w:val="21"/>
          <w:lang w:val="en-US" w:eastAsia="zh-CN"/>
        </w:rPr>
        <w:t>3</w:t>
      </w:r>
      <w:r>
        <w:rPr>
          <w:rFonts w:hint="eastAsia" w:ascii="宋体" w:eastAsia="宋体" w:cs="宋体"/>
          <w:color w:val="auto"/>
          <w:sz w:val="21"/>
          <w:szCs w:val="21"/>
        </w:rPr>
        <w:t>份</w:t>
      </w:r>
    </w:p>
    <w:p>
      <w:pPr>
        <w:pStyle w:val="33"/>
        <w:snapToGrid w:val="0"/>
        <w:spacing w:after="0"/>
        <w:ind w:left="0" w:leftChars="0"/>
        <w:rPr>
          <w:rFonts w:hint="eastAsia" w:ascii="宋体" w:eastAsia="宋体" w:cs="宋体"/>
          <w:color w:val="auto"/>
          <w:sz w:val="21"/>
          <w:szCs w:val="21"/>
        </w:rPr>
      </w:pPr>
      <w:r>
        <w:rPr>
          <w:rFonts w:hint="eastAsia" w:ascii="宋体" w:eastAsia="宋体" w:cs="宋体"/>
          <w:color w:val="auto"/>
          <w:sz w:val="21"/>
          <w:szCs w:val="21"/>
        </w:rPr>
        <w:t>设备的润滑油脂及液压油清单：</w:t>
      </w:r>
      <w:r>
        <w:rPr>
          <w:rFonts w:hint="eastAsia" w:ascii="宋体" w:eastAsia="宋体" w:cs="宋体"/>
          <w:color w:val="auto"/>
          <w:sz w:val="21"/>
          <w:szCs w:val="21"/>
          <w:lang w:val="en-US" w:eastAsia="zh-CN"/>
        </w:rPr>
        <w:t>3</w:t>
      </w:r>
      <w:r>
        <w:rPr>
          <w:rFonts w:hint="eastAsia" w:ascii="宋体" w:eastAsia="宋体" w:cs="宋体"/>
          <w:color w:val="auto"/>
          <w:sz w:val="21"/>
          <w:szCs w:val="21"/>
        </w:rPr>
        <w:t>份。</w:t>
      </w:r>
    </w:p>
    <w:p>
      <w:pPr>
        <w:snapToGrid w:val="0"/>
        <w:spacing w:line="360" w:lineRule="auto"/>
        <w:outlineLvl w:val="2"/>
        <w:rPr>
          <w:rFonts w:hint="eastAsia" w:ascii="宋体" w:hAnsi="宋体" w:cs="宋体"/>
          <w:b/>
          <w:bCs/>
          <w:szCs w:val="21"/>
        </w:rPr>
      </w:pPr>
      <w:bookmarkStart w:id="144" w:name="_Toc15932"/>
      <w:r>
        <w:rPr>
          <w:rFonts w:hint="eastAsia" w:ascii="宋体" w:hAnsi="宋体" w:cs="宋体"/>
          <w:b/>
          <w:bCs/>
          <w:szCs w:val="21"/>
        </w:rPr>
        <w:t>4.2.3 开工会议及设计审查</w:t>
      </w:r>
      <w:bookmarkEnd w:id="144"/>
    </w:p>
    <w:p>
      <w:pPr>
        <w:numPr>
          <w:ins w:id="2" w:author="周伟" w:date="2020-02-10T10:44:00Z"/>
        </w:num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合同生效后一周内，双方在采购人召开“开工会议”，对系统再一次进行确认，对双方的设计前提和条件进行确认，对双方的接点和接口进行确认。</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原则上召开1次设计联络及审查，具体时间地点在合同签订时确定。</w:t>
      </w:r>
      <w:bookmarkStart w:id="145" w:name="_Toc28420"/>
      <w:bookmarkStart w:id="146" w:name="_Toc12179"/>
      <w:bookmarkStart w:id="147" w:name="_Toc32293"/>
      <w:bookmarkStart w:id="148" w:name="_Toc7597"/>
      <w:bookmarkStart w:id="149" w:name="_Toc5826"/>
      <w:bookmarkStart w:id="150" w:name="_Toc18330"/>
      <w:bookmarkStart w:id="151" w:name="_Toc11978"/>
      <w:bookmarkStart w:id="152" w:name="_Toc8955"/>
      <w:bookmarkStart w:id="153" w:name="_Toc78341974"/>
      <w:bookmarkStart w:id="154" w:name="_Toc402956357"/>
      <w:bookmarkStart w:id="155" w:name="_Toc29139"/>
      <w:bookmarkStart w:id="156" w:name="_Toc1114309"/>
      <w:bookmarkStart w:id="157" w:name="_Toc2733"/>
      <w:bookmarkStart w:id="158" w:name="_Toc24516611"/>
      <w:bookmarkStart w:id="159" w:name="_Toc18131"/>
    </w:p>
    <w:p>
      <w:pPr>
        <w:snapToGrid w:val="0"/>
        <w:spacing w:line="360" w:lineRule="auto"/>
        <w:outlineLvl w:val="1"/>
        <w:rPr>
          <w:rFonts w:hint="eastAsia" w:ascii="宋体" w:hAnsi="宋体" w:cs="宋体"/>
          <w:b/>
          <w:bCs/>
          <w:szCs w:val="21"/>
        </w:rPr>
      </w:pPr>
      <w:bookmarkStart w:id="160" w:name="_Toc27267"/>
      <w:bookmarkStart w:id="161" w:name="_Toc30962"/>
      <w:r>
        <w:rPr>
          <w:rFonts w:hint="eastAsia" w:ascii="宋体" w:hAnsi="宋体" w:cs="宋体"/>
          <w:b/>
          <w:bCs/>
          <w:szCs w:val="21"/>
        </w:rPr>
        <w:t xml:space="preserve">4.3 </w:t>
      </w:r>
      <w:bookmarkEnd w:id="145"/>
      <w:bookmarkEnd w:id="146"/>
      <w:bookmarkEnd w:id="147"/>
      <w:bookmarkEnd w:id="148"/>
      <w:bookmarkEnd w:id="149"/>
      <w:bookmarkEnd w:id="150"/>
      <w:bookmarkEnd w:id="151"/>
      <w:bookmarkEnd w:id="152"/>
      <w:r>
        <w:rPr>
          <w:rFonts w:hint="eastAsia" w:ascii="宋体" w:hAnsi="宋体" w:cs="宋体"/>
          <w:b/>
          <w:bCs/>
          <w:szCs w:val="21"/>
        </w:rPr>
        <w:t>保证项目及考核指标</w:t>
      </w:r>
      <w:bookmarkEnd w:id="160"/>
      <w:bookmarkEnd w:id="161"/>
    </w:p>
    <w:p>
      <w:pPr>
        <w:numPr>
          <w:ins w:id="3" w:author="周伟" w:date=""/>
        </w:num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报价人应在报价文件中列出各保证项目及相关技术参数，在评标技术澄清时由采购人确认。本工程将按保证项目的内容及双方的书面约定进行考核，达到指标后即为合格。</w:t>
      </w:r>
    </w:p>
    <w:p>
      <w:pPr>
        <w:snapToGrid w:val="0"/>
        <w:spacing w:line="360" w:lineRule="auto"/>
        <w:outlineLvl w:val="2"/>
        <w:rPr>
          <w:rFonts w:hint="eastAsia" w:ascii="宋体" w:hAnsi="宋体" w:cs="宋体"/>
          <w:b/>
          <w:bCs/>
          <w:szCs w:val="21"/>
        </w:rPr>
      </w:pPr>
      <w:bookmarkStart w:id="162" w:name="_Toc16354"/>
      <w:bookmarkStart w:id="163" w:name="_Toc17183"/>
      <w:r>
        <w:rPr>
          <w:rFonts w:hint="eastAsia" w:ascii="宋体" w:hAnsi="宋体" w:cs="宋体"/>
          <w:b/>
          <w:bCs/>
          <w:szCs w:val="21"/>
        </w:rPr>
        <w:t>4.3.1 保证项目</w:t>
      </w:r>
      <w:bookmarkEnd w:id="162"/>
      <w:r>
        <w:rPr>
          <w:rFonts w:hint="eastAsia" w:ascii="宋体" w:hAnsi="宋体" w:cs="宋体"/>
          <w:b/>
          <w:bCs/>
          <w:szCs w:val="21"/>
        </w:rPr>
        <w:t>及范围</w:t>
      </w:r>
      <w:bookmarkEnd w:id="163"/>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1）处理量</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2）出水水质</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3）整套装置的工艺包完整性和内容深度满足要求。</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4）设备完整性符合要求。</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报价人对本附件中卖方提供的设备提供保证。保证期内，一旦因报价人原因发生故障，报价人有责任尽快修理。</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5）质保期为成套水处理设备连续正常运行72小时后，性能考核结束之后的12个月。在供货商承诺的质量保证期内，设备因质量问题需要更换和修理的，乙方应在甲方要求的合理时间之内解决。在保证期内，报价人须履行其保证义务，免费消除在正常使用条件下设备所发生的故障，采购人将以书面方式（或者电子邮件）通知报价人，报价人在接到通知后的24小时远程协助处理故障，使设备恢复正常。</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6）质保期后，报价人仍应为采购人提供优惠的服务。报价人必须承诺采购人实行设备零库存后的备品备件的及时供应，以合理的价格提供采购人需要的备件。</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7）报价人的保证责任不包括正常磨损和易耗品以及采购人人员操作不当导致的故障和自然灾害造成的故障。上述原因的故障报价人应及时排除，处理故障的费用由采购人承担。</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8）指导安装和调试开通是报价人的责任，在安装和调试阶段，报价人有义务指导采购人的安装人员，保证工期按计划完成，采购人应协助报价人开展工作，无偿提供必要的协助人员。</w:t>
      </w:r>
    </w:p>
    <w:p>
      <w:pPr>
        <w:pStyle w:val="11"/>
        <w:spacing w:line="360" w:lineRule="auto"/>
        <w:ind w:firstLine="420"/>
        <w:rPr>
          <w:rFonts w:hint="eastAsia" w:ascii="宋体" w:hAnsi="宋体" w:cs="宋体"/>
          <w:sz w:val="21"/>
          <w:szCs w:val="21"/>
        </w:rPr>
      </w:pPr>
      <w:r>
        <w:rPr>
          <w:rFonts w:hint="eastAsia" w:ascii="宋体" w:hAnsi="宋体" w:cs="宋体"/>
          <w:sz w:val="21"/>
          <w:szCs w:val="21"/>
        </w:rPr>
        <w:t>9）成套水处理设备采购人提供一路主电源接至中选方电源总柜，电源总柜及后续部分由中选单位负责。</w:t>
      </w:r>
    </w:p>
    <w:p>
      <w:pPr>
        <w:pStyle w:val="11"/>
        <w:spacing w:line="360" w:lineRule="auto"/>
        <w:ind w:firstLine="420"/>
        <w:rPr>
          <w:rFonts w:hint="eastAsia" w:ascii="宋体" w:hAnsi="宋体" w:cs="宋体"/>
          <w:sz w:val="21"/>
          <w:szCs w:val="21"/>
        </w:rPr>
      </w:pPr>
      <w:r>
        <w:rPr>
          <w:rFonts w:hint="eastAsia" w:ascii="宋体" w:hAnsi="宋体" w:cs="宋体"/>
          <w:sz w:val="21"/>
          <w:szCs w:val="21"/>
        </w:rPr>
        <w:t>10）出水管路中选方配置管道材料及附件至</w:t>
      </w:r>
      <w:r>
        <w:rPr>
          <w:rFonts w:hint="eastAsia" w:ascii="宋体" w:hAnsi="宋体" w:cs="宋体"/>
          <w:sz w:val="21"/>
          <w:szCs w:val="21"/>
          <w:lang w:eastAsia="zh-CN"/>
        </w:rPr>
        <w:t>装置</w:t>
      </w:r>
      <w:r>
        <w:rPr>
          <w:rFonts w:hint="eastAsia" w:ascii="宋体" w:hAnsi="宋体" w:cs="宋体"/>
          <w:sz w:val="21"/>
          <w:szCs w:val="21"/>
        </w:rPr>
        <w:t>外1米为界限，采购人负责后面接管，现场安装由采购人负责（采购人提供界限位置，在技术交流时提供）。</w:t>
      </w:r>
    </w:p>
    <w:p>
      <w:pPr>
        <w:snapToGrid w:val="0"/>
        <w:spacing w:line="360" w:lineRule="auto"/>
        <w:outlineLvl w:val="2"/>
        <w:rPr>
          <w:rFonts w:hint="eastAsia" w:ascii="宋体" w:hAnsi="宋体" w:cs="宋体"/>
          <w:b/>
          <w:bCs/>
          <w:szCs w:val="21"/>
        </w:rPr>
      </w:pPr>
      <w:bookmarkStart w:id="164" w:name="_Toc14422"/>
      <w:r>
        <w:rPr>
          <w:rFonts w:hint="eastAsia" w:ascii="宋体" w:hAnsi="宋体" w:cs="宋体"/>
          <w:b/>
          <w:bCs/>
          <w:szCs w:val="21"/>
        </w:rPr>
        <w:t>4.3.2非保证范围</w:t>
      </w:r>
      <w:bookmarkEnd w:id="164"/>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下列情况不属于保证范围：</w:t>
      </w:r>
    </w:p>
    <w:p>
      <w:pPr>
        <w:numPr>
          <w:ilvl w:val="0"/>
          <w:numId w:val="6"/>
        </w:numPr>
        <w:adjustRightInd w:val="0"/>
        <w:snapToGrid w:val="0"/>
        <w:spacing w:line="360" w:lineRule="auto"/>
        <w:ind w:left="638" w:leftChars="303" w:hanging="2"/>
        <w:rPr>
          <w:rFonts w:hint="eastAsia" w:ascii="宋体" w:hAnsi="宋体" w:cs="宋体"/>
          <w:szCs w:val="21"/>
        </w:rPr>
      </w:pPr>
      <w:r>
        <w:rPr>
          <w:rFonts w:hint="eastAsia" w:ascii="宋体" w:hAnsi="宋体" w:cs="宋体"/>
          <w:szCs w:val="21"/>
        </w:rPr>
        <w:t>采购人不适当的操作和使用而引起的设备的损坏。</w:t>
      </w:r>
    </w:p>
    <w:p>
      <w:pPr>
        <w:numPr>
          <w:ilvl w:val="0"/>
          <w:numId w:val="6"/>
        </w:numPr>
        <w:adjustRightInd w:val="0"/>
        <w:snapToGrid w:val="0"/>
        <w:spacing w:line="360" w:lineRule="auto"/>
        <w:ind w:left="638" w:leftChars="303" w:hanging="2"/>
        <w:rPr>
          <w:rFonts w:hint="eastAsia" w:ascii="宋体" w:hAnsi="宋体" w:cs="宋体"/>
          <w:szCs w:val="21"/>
        </w:rPr>
      </w:pPr>
      <w:r>
        <w:rPr>
          <w:rFonts w:hint="eastAsia" w:ascii="宋体" w:hAnsi="宋体" w:cs="宋体"/>
          <w:szCs w:val="21"/>
        </w:rPr>
        <w:t>采购人或采购人委托其他人员，对设备进行改造或修理而引起的设备的损坏。</w:t>
      </w:r>
    </w:p>
    <w:p>
      <w:pPr>
        <w:numPr>
          <w:ilvl w:val="0"/>
          <w:numId w:val="6"/>
        </w:numPr>
        <w:adjustRightInd w:val="0"/>
        <w:snapToGrid w:val="0"/>
        <w:spacing w:line="360" w:lineRule="auto"/>
        <w:ind w:left="638" w:leftChars="303" w:hanging="2"/>
        <w:rPr>
          <w:rFonts w:hint="eastAsia" w:ascii="宋体" w:hAnsi="宋体" w:cs="宋体"/>
          <w:szCs w:val="21"/>
        </w:rPr>
      </w:pPr>
      <w:r>
        <w:rPr>
          <w:rFonts w:hint="eastAsia" w:ascii="宋体" w:hAnsi="宋体" w:cs="宋体"/>
          <w:szCs w:val="21"/>
        </w:rPr>
        <w:t>在超越设计使用条件的环境下进行操作、使用和保管而引起的设备的损坏。</w:t>
      </w:r>
    </w:p>
    <w:p>
      <w:pPr>
        <w:numPr>
          <w:ilvl w:val="0"/>
          <w:numId w:val="6"/>
        </w:numPr>
        <w:adjustRightInd w:val="0"/>
        <w:snapToGrid w:val="0"/>
        <w:spacing w:line="360" w:lineRule="auto"/>
        <w:ind w:left="638" w:leftChars="303" w:hanging="2"/>
        <w:rPr>
          <w:rFonts w:hint="eastAsia" w:ascii="宋体" w:hAnsi="宋体" w:cs="宋体"/>
          <w:szCs w:val="21"/>
        </w:rPr>
      </w:pPr>
      <w:r>
        <w:rPr>
          <w:rFonts w:hint="eastAsia" w:ascii="宋体" w:hAnsi="宋体" w:cs="宋体"/>
          <w:szCs w:val="21"/>
        </w:rPr>
        <w:t>火灾、雷电、地震等自然灾害时而引起的设备的损坏。</w:t>
      </w:r>
    </w:p>
    <w:p>
      <w:pPr>
        <w:numPr>
          <w:ilvl w:val="0"/>
          <w:numId w:val="6"/>
        </w:numPr>
        <w:adjustRightInd w:val="0"/>
        <w:snapToGrid w:val="0"/>
        <w:spacing w:line="360" w:lineRule="auto"/>
        <w:ind w:left="638" w:leftChars="303" w:hanging="2"/>
        <w:rPr>
          <w:rFonts w:hint="eastAsia" w:ascii="宋体" w:hAnsi="宋体" w:cs="宋体"/>
          <w:szCs w:val="21"/>
        </w:rPr>
      </w:pPr>
      <w:r>
        <w:rPr>
          <w:rFonts w:hint="eastAsia" w:ascii="宋体" w:hAnsi="宋体" w:cs="宋体"/>
          <w:szCs w:val="21"/>
        </w:rPr>
        <w:t>消耗品。</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故障原因不属于报价人责任或故障原因不明而不能被视为报价人责任时，由双方协商解决。</w:t>
      </w:r>
    </w:p>
    <w:p>
      <w:pPr>
        <w:snapToGrid w:val="0"/>
        <w:spacing w:line="360" w:lineRule="auto"/>
        <w:outlineLvl w:val="2"/>
        <w:rPr>
          <w:rFonts w:hint="eastAsia" w:ascii="宋体" w:hAnsi="宋体" w:cs="宋体"/>
          <w:b/>
          <w:bCs/>
          <w:szCs w:val="21"/>
        </w:rPr>
      </w:pPr>
      <w:bookmarkStart w:id="165" w:name="_Toc21867"/>
      <w:r>
        <w:rPr>
          <w:rFonts w:hint="eastAsia" w:ascii="宋体" w:hAnsi="宋体" w:cs="宋体"/>
          <w:b/>
          <w:bCs/>
          <w:szCs w:val="21"/>
        </w:rPr>
        <w:t>4.3.3考核指标</w:t>
      </w:r>
      <w:bookmarkEnd w:id="165"/>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设备安装完成后，报价人在采购人技术人员的协同下对设备进行考核。采购人将提供性能考核所需的电源及相关条件，报价人必须提供考核试验项目详细说明、保证指标、保证指标的定义、试验方法及条件、性能指标、特性曲线、测试用仪表精度等。</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考核时间为在项目达到保证值后内完成，具体时间双方商定。</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1）处理能力：最终产水量≥</w:t>
      </w:r>
      <w:r>
        <w:rPr>
          <w:rFonts w:hint="eastAsia" w:ascii="宋体" w:hAnsi="宋体" w:cs="宋体"/>
          <w:szCs w:val="21"/>
          <w:lang w:val="en-US" w:eastAsia="zh-CN"/>
        </w:rPr>
        <w:t>2</w:t>
      </w:r>
      <w:r>
        <w:rPr>
          <w:rFonts w:hint="eastAsia" w:ascii="宋体" w:hAnsi="宋体" w:cs="宋体"/>
          <w:szCs w:val="21"/>
        </w:rPr>
        <w:t>0m³/h。</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2）系统回收率：反渗透系统回收率≥7</w:t>
      </w:r>
      <w:r>
        <w:rPr>
          <w:rFonts w:hint="eastAsia" w:ascii="宋体" w:hAnsi="宋体" w:cs="宋体"/>
          <w:szCs w:val="21"/>
          <w:lang w:val="en-US" w:eastAsia="zh-CN"/>
        </w:rPr>
        <w:t>0</w:t>
      </w:r>
      <w:r>
        <w:rPr>
          <w:rFonts w:hint="eastAsia" w:ascii="宋体" w:hAnsi="宋体" w:cs="宋体"/>
          <w:szCs w:val="21"/>
        </w:rPr>
        <w:t>%。</w:t>
      </w:r>
    </w:p>
    <w:p>
      <w:pPr>
        <w:adjustRightInd w:val="0"/>
        <w:snapToGrid w:val="0"/>
        <w:spacing w:line="360" w:lineRule="auto"/>
        <w:ind w:firstLine="420" w:firstLineChars="200"/>
        <w:rPr>
          <w:rFonts w:hint="eastAsia" w:hAnsi="宋体" w:cs="宋体"/>
          <w:b w:val="0"/>
          <w:color w:val="FF0000"/>
          <w:sz w:val="21"/>
          <w:szCs w:val="21"/>
        </w:rPr>
      </w:pPr>
      <w:r>
        <w:rPr>
          <w:rFonts w:hint="eastAsia" w:ascii="宋体" w:hAnsi="宋体" w:cs="宋体"/>
          <w:szCs w:val="21"/>
        </w:rPr>
        <w:t>3）反渗透系统脱盐率： ≥ 98 %</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4）考核温度为15-38℃，设备质保期≥</w:t>
      </w:r>
      <w:r>
        <w:rPr>
          <w:rFonts w:hint="eastAsia" w:ascii="宋体" w:hAnsi="宋体" w:cs="宋体"/>
          <w:szCs w:val="21"/>
          <w:lang w:val="en-US" w:eastAsia="zh-CN"/>
        </w:rPr>
        <w:t>2</w:t>
      </w:r>
      <w:r>
        <w:rPr>
          <w:rFonts w:hint="eastAsia" w:ascii="宋体" w:hAnsi="宋体" w:cs="宋体"/>
          <w:szCs w:val="21"/>
        </w:rPr>
        <w:t>年，三年通量下降率不大于15%。</w:t>
      </w:r>
    </w:p>
    <w:p>
      <w:pPr>
        <w:snapToGrid w:val="0"/>
        <w:spacing w:line="360" w:lineRule="auto"/>
        <w:outlineLvl w:val="2"/>
        <w:rPr>
          <w:rFonts w:hint="eastAsia" w:ascii="宋体" w:hAnsi="宋体" w:cs="宋体"/>
          <w:b/>
          <w:bCs/>
          <w:szCs w:val="21"/>
        </w:rPr>
      </w:pPr>
      <w:bookmarkStart w:id="166" w:name="_Toc24626"/>
      <w:r>
        <w:rPr>
          <w:rFonts w:hint="eastAsia" w:ascii="宋体" w:hAnsi="宋体" w:cs="宋体"/>
          <w:b/>
          <w:bCs/>
          <w:szCs w:val="21"/>
        </w:rPr>
        <w:t>4.3.4 考核方式</w:t>
      </w:r>
      <w:bookmarkEnd w:id="166"/>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考核方式：生产现场考核。</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从负荷试车后7天后开始，功能考核要连续进行7天，系统将连续测试不少于168小时。任何条款没达到都将重新进行功能考核，直到所有系统都分别达到要求，系统水质最终验收以出水池水质为准。如果进水特性在设计的范围内，而出水超过设计值，将调整处理操作并重新做试验。首次功能试验合格项目将不再重复测试。</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由于本设备以外的原因而导致本系统的考核无法进行，详细处理方法由双方协商解决。</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考核期间，用户人员一旦发现系统故障，应立即通知供货商人员到现场，确认故障原因及性质并记下故障发生的时间。</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取样方法：定时取样：每8小时取1次样，每天取样不小于3次。</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分析方法：所有用于测量工艺性能的废水分析将按最新版的“水和废水标准检测方法”或经双方同意的其他采用相关标准的常规方法。所有取样设施和设备都由甲方提供。</w:t>
      </w:r>
    </w:p>
    <w:bookmarkEnd w:id="153"/>
    <w:bookmarkEnd w:id="154"/>
    <w:bookmarkEnd w:id="155"/>
    <w:bookmarkEnd w:id="156"/>
    <w:bookmarkEnd w:id="157"/>
    <w:bookmarkEnd w:id="158"/>
    <w:bookmarkEnd w:id="159"/>
    <w:p>
      <w:pPr>
        <w:snapToGrid w:val="0"/>
        <w:spacing w:line="360" w:lineRule="auto"/>
        <w:outlineLvl w:val="1"/>
        <w:rPr>
          <w:rFonts w:hint="eastAsia" w:ascii="宋体" w:hAnsi="宋体" w:cs="宋体"/>
          <w:b/>
          <w:bCs/>
          <w:szCs w:val="21"/>
        </w:rPr>
      </w:pPr>
      <w:bookmarkStart w:id="167" w:name="_Toc22121"/>
      <w:bookmarkStart w:id="168" w:name="_Toc24950"/>
      <w:bookmarkStart w:id="169" w:name="_Toc17984"/>
      <w:bookmarkStart w:id="170" w:name="_Toc11881"/>
      <w:bookmarkStart w:id="171" w:name="_Toc28754"/>
      <w:bookmarkStart w:id="172" w:name="_Toc149"/>
      <w:bookmarkStart w:id="173" w:name="_Toc28683"/>
      <w:bookmarkStart w:id="174" w:name="_Toc28871"/>
      <w:bookmarkStart w:id="175" w:name="_Toc20791"/>
      <w:bookmarkStart w:id="176" w:name="_Toc10745"/>
      <w:bookmarkStart w:id="177" w:name="_Toc1114310"/>
      <w:bookmarkStart w:id="178" w:name="_Toc24516612"/>
      <w:bookmarkStart w:id="179" w:name="_Toc21512"/>
      <w:bookmarkStart w:id="180" w:name="_Toc78341975"/>
      <w:bookmarkStart w:id="181" w:name="_Toc402956361"/>
      <w:bookmarkStart w:id="182" w:name="_Toc7796"/>
      <w:r>
        <w:rPr>
          <w:rFonts w:hint="eastAsia" w:ascii="宋体" w:hAnsi="宋体" w:cs="宋体"/>
          <w:b/>
          <w:bCs/>
          <w:szCs w:val="21"/>
        </w:rPr>
        <w:t xml:space="preserve">4.4 </w:t>
      </w:r>
      <w:bookmarkEnd w:id="167"/>
      <w:bookmarkEnd w:id="168"/>
      <w:bookmarkEnd w:id="169"/>
      <w:bookmarkEnd w:id="170"/>
      <w:bookmarkEnd w:id="171"/>
      <w:bookmarkEnd w:id="172"/>
      <w:bookmarkEnd w:id="173"/>
      <w:r>
        <w:rPr>
          <w:rFonts w:hint="eastAsia" w:ascii="宋体" w:hAnsi="宋体" w:cs="宋体"/>
          <w:b/>
          <w:bCs/>
          <w:szCs w:val="21"/>
        </w:rPr>
        <w:t>综合进度</w:t>
      </w:r>
      <w:bookmarkEnd w:id="174"/>
      <w:bookmarkEnd w:id="175"/>
    </w:p>
    <w:p>
      <w:pPr>
        <w:adjustRightInd w:val="0"/>
        <w:snapToGrid w:val="0"/>
        <w:spacing w:line="360" w:lineRule="auto"/>
        <w:ind w:firstLine="420" w:firstLineChars="200"/>
        <w:rPr>
          <w:rFonts w:hint="eastAsia" w:ascii="宋体" w:hAnsi="宋体" w:cs="宋体"/>
          <w:szCs w:val="21"/>
        </w:rPr>
      </w:pPr>
      <w:bookmarkStart w:id="183" w:name="_Toc402956358"/>
      <w:bookmarkStart w:id="184" w:name="_Toc2444"/>
      <w:bookmarkStart w:id="185" w:name="_Toc6873"/>
      <w:bookmarkStart w:id="186" w:name="_Toc31535"/>
      <w:bookmarkStart w:id="187" w:name="_Toc30952"/>
      <w:bookmarkStart w:id="188" w:name="_Toc20564"/>
      <w:r>
        <w:rPr>
          <w:rFonts w:hint="eastAsia" w:ascii="宋体" w:hAnsi="宋体" w:cs="宋体"/>
          <w:szCs w:val="21"/>
        </w:rPr>
        <w:t>（1）报价人在合同生效后1周内完成以下工作：</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设备的设计、制造、外购件采购及预组装，工厂检验与验收、装箱、运输等节点的计划编制。</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（2）发出中选通知书后10天内完成详细设计审查。</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（3）交货时间：发出竞选通知后</w:t>
      </w:r>
      <w:r>
        <w:rPr>
          <w:rFonts w:hint="eastAsia" w:ascii="宋体" w:hAnsi="宋体" w:cs="宋体"/>
          <w:szCs w:val="21"/>
          <w:lang w:val="en-US" w:eastAsia="zh-CN"/>
        </w:rPr>
        <w:t>45</w:t>
      </w:r>
      <w:r>
        <w:rPr>
          <w:rFonts w:hint="eastAsia" w:ascii="宋体" w:hAnsi="宋体" w:cs="宋体"/>
          <w:szCs w:val="21"/>
        </w:rPr>
        <w:t>日历天天。</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w:t>
      </w:r>
      <w:r>
        <w:rPr>
          <w:rFonts w:hint="eastAsia" w:ascii="宋体" w:hAnsi="宋体" w:cs="宋体"/>
          <w:szCs w:val="21"/>
          <w:lang w:val="en-US" w:eastAsia="zh-CN"/>
        </w:rPr>
        <w:t>4</w:t>
      </w:r>
      <w:r>
        <w:rPr>
          <w:rFonts w:hint="eastAsia" w:ascii="宋体" w:hAnsi="宋体" w:cs="宋体"/>
          <w:szCs w:val="21"/>
        </w:rPr>
        <w:t>）交货地点：</w:t>
      </w:r>
      <w:r>
        <w:rPr>
          <w:rFonts w:hint="eastAsia" w:ascii="宋体" w:hAnsi="宋体" w:cs="宋体"/>
          <w:szCs w:val="21"/>
          <w:lang w:eastAsia="zh-CN"/>
        </w:rPr>
        <w:t>重庆博杰能源有限公司</w:t>
      </w:r>
      <w:r>
        <w:rPr>
          <w:rFonts w:hint="eastAsia" w:ascii="宋体" w:hAnsi="宋体" w:cs="宋体"/>
          <w:szCs w:val="21"/>
        </w:rPr>
        <w:t>。</w:t>
      </w:r>
    </w:p>
    <w:p>
      <w:pPr>
        <w:adjustRightInd w:val="0"/>
        <w:snapToGrid w:val="0"/>
        <w:spacing w:line="360" w:lineRule="auto"/>
        <w:ind w:firstLine="420" w:firstLineChars="200"/>
        <w:rPr>
          <w:rFonts w:hint="eastAsia" w:ascii="宋体" w:hAnsi="宋体" w:eastAsia="宋体" w:cs="宋体"/>
          <w:szCs w:val="21"/>
          <w:lang w:eastAsia="zh-CN"/>
        </w:rPr>
      </w:pPr>
      <w:r>
        <w:rPr>
          <w:rFonts w:hint="eastAsia" w:ascii="宋体" w:hAnsi="宋体" w:cs="宋体"/>
          <w:szCs w:val="21"/>
        </w:rPr>
        <w:t>（5）交货方式：</w:t>
      </w:r>
      <w:r>
        <w:rPr>
          <w:rFonts w:hint="eastAsia" w:ascii="宋体" w:hAnsi="宋体" w:cs="宋体"/>
          <w:color w:val="auto"/>
          <w:szCs w:val="21"/>
        </w:rPr>
        <w:t>膜架、膜壳及供货范围内其他配套设备等均为</w:t>
      </w:r>
      <w:r>
        <w:rPr>
          <w:rFonts w:hint="eastAsia" w:ascii="宋体" w:hAnsi="宋体" w:cs="宋体"/>
          <w:szCs w:val="21"/>
        </w:rPr>
        <w:t>整体</w:t>
      </w:r>
      <w:r>
        <w:rPr>
          <w:rFonts w:hint="eastAsia" w:ascii="宋体" w:hAnsi="宋体" w:cs="宋体"/>
          <w:szCs w:val="21"/>
          <w:lang w:eastAsia="zh-CN"/>
        </w:rPr>
        <w:t>撬装</w:t>
      </w:r>
      <w:r>
        <w:rPr>
          <w:rFonts w:hint="eastAsia" w:ascii="宋体" w:hAnsi="宋体" w:cs="宋体"/>
          <w:szCs w:val="21"/>
        </w:rPr>
        <w:t>供货。</w:t>
      </w:r>
      <w:r>
        <w:rPr>
          <w:rFonts w:hint="eastAsia" w:ascii="宋体" w:hAnsi="宋体" w:cs="宋体"/>
          <w:szCs w:val="21"/>
          <w:lang w:eastAsia="zh-CN"/>
        </w:rPr>
        <w:t>水箱单独供货。</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（6）其它说明：最终的设备出厂检验、交货时间、设备安装时间在详细设计审查会上确定。</w:t>
      </w:r>
    </w:p>
    <w:p>
      <w:pPr>
        <w:snapToGrid w:val="0"/>
        <w:spacing w:line="360" w:lineRule="auto"/>
        <w:outlineLvl w:val="1"/>
        <w:rPr>
          <w:rFonts w:hint="eastAsia" w:ascii="宋体" w:hAnsi="宋体" w:cs="宋体"/>
          <w:b/>
          <w:bCs/>
          <w:szCs w:val="21"/>
        </w:rPr>
      </w:pPr>
      <w:bookmarkStart w:id="189" w:name="_Toc10301"/>
      <w:bookmarkStart w:id="190" w:name="_Toc11489"/>
      <w:bookmarkStart w:id="191" w:name="_Toc10949"/>
      <w:bookmarkStart w:id="192" w:name="_Toc22225"/>
      <w:bookmarkStart w:id="193" w:name="_Toc25545"/>
      <w:r>
        <w:rPr>
          <w:rFonts w:hint="eastAsia" w:ascii="宋体" w:hAnsi="宋体" w:cs="宋体"/>
          <w:b/>
          <w:bCs/>
          <w:szCs w:val="21"/>
        </w:rPr>
        <w:t>4.5</w:t>
      </w:r>
      <w:bookmarkEnd w:id="183"/>
      <w:bookmarkStart w:id="194" w:name="_Toc402956222"/>
      <w:bookmarkStart w:id="195" w:name="_Toc402956359"/>
      <w:r>
        <w:rPr>
          <w:rFonts w:hint="eastAsia" w:ascii="宋体" w:hAnsi="宋体" w:cs="宋体"/>
          <w:b/>
          <w:bCs/>
          <w:szCs w:val="21"/>
        </w:rPr>
        <w:t xml:space="preserve"> </w:t>
      </w:r>
      <w:bookmarkEnd w:id="184"/>
      <w:bookmarkEnd w:id="185"/>
      <w:bookmarkEnd w:id="186"/>
      <w:bookmarkEnd w:id="187"/>
      <w:bookmarkEnd w:id="188"/>
      <w:bookmarkEnd w:id="189"/>
      <w:bookmarkEnd w:id="190"/>
      <w:bookmarkEnd w:id="191"/>
      <w:r>
        <w:rPr>
          <w:rFonts w:hint="eastAsia" w:ascii="宋体" w:hAnsi="宋体" w:cs="宋体"/>
          <w:b/>
          <w:bCs/>
          <w:szCs w:val="21"/>
        </w:rPr>
        <w:t>设备检验及制造标准</w:t>
      </w:r>
      <w:bookmarkEnd w:id="192"/>
      <w:bookmarkEnd w:id="193"/>
      <w:bookmarkEnd w:id="194"/>
      <w:bookmarkEnd w:id="195"/>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本项目出厂前进行A检。</w:t>
      </w:r>
    </w:p>
    <w:p>
      <w:pPr>
        <w:autoSpaceDE w:val="0"/>
        <w:autoSpaceDN w:val="0"/>
        <w:snapToGrid w:val="0"/>
        <w:spacing w:line="360" w:lineRule="auto"/>
        <w:ind w:firstLine="420" w:firstLineChars="200"/>
        <w:rPr>
          <w:rFonts w:hint="eastAsia" w:ascii="宋体" w:hAnsi="宋体" w:cs="宋体"/>
          <w:szCs w:val="21"/>
        </w:rPr>
      </w:pPr>
      <w:r>
        <w:rPr>
          <w:rFonts w:hint="eastAsia" w:ascii="宋体" w:hAnsi="宋体" w:cs="宋体"/>
          <w:szCs w:val="21"/>
        </w:rPr>
        <w:t xml:space="preserve">采购人有权对报价人所供产品送至国内权威检测机构进行抽检，若抽检结果与竞选文件一致，全部费用由采购人承当；若抽检结果与竞选文件不一致，全部费用由报价人承当，并负责由此引此的采购人一切损失（包括设备材料费/制作费、工程延误费、迟投产电量损失费等）及对采购人延期投产造成的名誉损失，采购人同时有权将抽检结果及影响情况公布于众。        </w:t>
      </w:r>
    </w:p>
    <w:p>
      <w:pPr>
        <w:autoSpaceDE w:val="0"/>
        <w:autoSpaceDN w:val="0"/>
        <w:snapToGrid w:val="0"/>
        <w:spacing w:line="360" w:lineRule="auto"/>
        <w:ind w:firstLine="420" w:firstLineChars="200"/>
        <w:rPr>
          <w:rFonts w:hint="eastAsia" w:ascii="宋体" w:hAnsi="宋体" w:cs="宋体"/>
          <w:szCs w:val="21"/>
        </w:rPr>
      </w:pPr>
      <w:r>
        <w:rPr>
          <w:rFonts w:hint="eastAsia" w:ascii="宋体" w:hAnsi="宋体" w:cs="宋体"/>
          <w:szCs w:val="21"/>
        </w:rPr>
        <w:t>采购人在设备生产过程中有权派人全程监造，包括为竞选产品所备的一切原材料进货验收、整个产品制作过程、出厂试验等，报价人应积极配合，不得以任何形式拒绝采购人监造活动。</w:t>
      </w:r>
    </w:p>
    <w:p>
      <w:pPr>
        <w:snapToGrid w:val="0"/>
        <w:spacing w:line="360" w:lineRule="auto"/>
        <w:outlineLvl w:val="2"/>
        <w:rPr>
          <w:rFonts w:hint="eastAsia" w:ascii="宋体" w:hAnsi="宋体" w:cs="宋体"/>
          <w:b/>
          <w:bCs/>
          <w:szCs w:val="21"/>
        </w:rPr>
      </w:pPr>
      <w:bookmarkStart w:id="196" w:name="_Toc28194"/>
      <w:r>
        <w:rPr>
          <w:rFonts w:hint="eastAsia" w:ascii="宋体" w:hAnsi="宋体" w:cs="宋体"/>
          <w:b/>
          <w:bCs/>
          <w:szCs w:val="21"/>
        </w:rPr>
        <w:t>4.5.1采用的标准</w:t>
      </w:r>
      <w:bookmarkEnd w:id="196"/>
    </w:p>
    <w:p>
      <w:pPr>
        <w:autoSpaceDE w:val="0"/>
        <w:autoSpaceDN w:val="0"/>
        <w:snapToGrid w:val="0"/>
        <w:spacing w:line="360" w:lineRule="auto"/>
        <w:ind w:firstLine="420" w:firstLineChars="200"/>
        <w:rPr>
          <w:rFonts w:hint="eastAsia" w:ascii="宋体" w:hAnsi="宋体" w:cs="宋体"/>
          <w:szCs w:val="21"/>
        </w:rPr>
      </w:pPr>
      <w:r>
        <w:rPr>
          <w:rFonts w:hint="eastAsia" w:ascii="宋体" w:hAnsi="宋体" w:cs="宋体"/>
          <w:szCs w:val="21"/>
        </w:rPr>
        <w:t>设备制造通用技术标准</w:t>
      </w:r>
    </w:p>
    <w:p>
      <w:pPr>
        <w:autoSpaceDE w:val="0"/>
        <w:autoSpaceDN w:val="0"/>
        <w:snapToGrid w:val="0"/>
        <w:spacing w:line="360" w:lineRule="auto"/>
        <w:ind w:firstLine="420" w:firstLineChars="200"/>
        <w:rPr>
          <w:rFonts w:hint="eastAsia" w:ascii="宋体" w:hAnsi="宋体" w:cs="宋体"/>
          <w:szCs w:val="21"/>
        </w:rPr>
      </w:pPr>
      <w:r>
        <w:rPr>
          <w:rFonts w:hint="eastAsia" w:ascii="宋体" w:hAnsi="宋体" w:cs="宋体"/>
          <w:szCs w:val="21"/>
        </w:rPr>
        <w:t>（1）成套设备应满足国家和行业下达的现行有效的标准与规范，报价人在报价文件内应详细列出相关的制造标准和试验测试标准。</w:t>
      </w:r>
    </w:p>
    <w:p>
      <w:pPr>
        <w:autoSpaceDE w:val="0"/>
        <w:autoSpaceDN w:val="0"/>
        <w:snapToGrid w:val="0"/>
        <w:spacing w:line="360" w:lineRule="auto"/>
        <w:ind w:firstLine="420" w:firstLineChars="200"/>
        <w:rPr>
          <w:rFonts w:hint="eastAsia" w:ascii="宋体" w:hAnsi="宋体" w:cs="宋体"/>
          <w:szCs w:val="21"/>
        </w:rPr>
      </w:pPr>
      <w:r>
        <w:rPr>
          <w:rFonts w:hint="eastAsia" w:ascii="宋体" w:hAnsi="宋体" w:cs="宋体"/>
          <w:szCs w:val="21"/>
        </w:rPr>
        <w:t xml:space="preserve">（2）报价人应列出详细引用和执行标准。 </w:t>
      </w:r>
    </w:p>
    <w:p>
      <w:pPr>
        <w:snapToGrid w:val="0"/>
        <w:spacing w:line="360" w:lineRule="auto"/>
        <w:outlineLvl w:val="2"/>
        <w:rPr>
          <w:rFonts w:hint="eastAsia" w:ascii="宋体" w:hAnsi="宋体" w:cs="宋体"/>
          <w:b/>
          <w:bCs/>
          <w:szCs w:val="21"/>
        </w:rPr>
      </w:pPr>
      <w:bookmarkStart w:id="197" w:name="_Toc4522"/>
      <w:r>
        <w:rPr>
          <w:rFonts w:hint="eastAsia" w:ascii="宋体" w:hAnsi="宋体" w:cs="宋体"/>
          <w:b/>
          <w:bCs/>
          <w:szCs w:val="21"/>
        </w:rPr>
        <w:t>4.5.3安装要求</w:t>
      </w:r>
      <w:bookmarkEnd w:id="197"/>
    </w:p>
    <w:p>
      <w:pPr>
        <w:autoSpaceDE w:val="0"/>
        <w:autoSpaceDN w:val="0"/>
        <w:snapToGrid w:val="0"/>
        <w:spacing w:line="360" w:lineRule="auto"/>
        <w:ind w:firstLine="420" w:firstLineChars="200"/>
        <w:rPr>
          <w:rFonts w:hint="eastAsia" w:ascii="宋体" w:hAnsi="宋体" w:cs="宋体"/>
          <w:szCs w:val="21"/>
        </w:rPr>
      </w:pPr>
      <w:r>
        <w:rPr>
          <w:rFonts w:hint="eastAsia" w:ascii="宋体" w:hAnsi="宋体" w:cs="宋体"/>
          <w:szCs w:val="21"/>
        </w:rPr>
        <w:t>（1）安装范围</w:t>
      </w:r>
    </w:p>
    <w:p>
      <w:pPr>
        <w:autoSpaceDE w:val="0"/>
        <w:autoSpaceDN w:val="0"/>
        <w:snapToGrid w:val="0"/>
        <w:spacing w:line="360" w:lineRule="auto"/>
        <w:ind w:firstLine="420" w:firstLineChars="200"/>
        <w:rPr>
          <w:rFonts w:hint="eastAsia" w:ascii="宋体" w:hAnsi="宋体" w:cs="宋体"/>
          <w:szCs w:val="21"/>
        </w:rPr>
      </w:pPr>
      <w:r>
        <w:rPr>
          <w:rFonts w:hint="eastAsia" w:ascii="宋体" w:hAnsi="宋体" w:cs="宋体"/>
          <w:szCs w:val="21"/>
        </w:rPr>
        <w:t>报价人供货范围内的设备在安装、调试阶段应提供现场</w:t>
      </w:r>
      <w:r>
        <w:rPr>
          <w:rFonts w:hint="eastAsia" w:ascii="宋体" w:hAnsi="宋体" w:cs="宋体"/>
          <w:szCs w:val="21"/>
          <w:lang w:eastAsia="zh-CN"/>
        </w:rPr>
        <w:t>安装</w:t>
      </w:r>
      <w:r>
        <w:rPr>
          <w:rFonts w:hint="eastAsia" w:ascii="宋体" w:hAnsi="宋体" w:cs="宋体"/>
          <w:szCs w:val="21"/>
        </w:rPr>
        <w:t>人员。</w:t>
      </w:r>
    </w:p>
    <w:p>
      <w:pPr>
        <w:autoSpaceDE w:val="0"/>
        <w:autoSpaceDN w:val="0"/>
        <w:snapToGrid w:val="0"/>
        <w:spacing w:line="360" w:lineRule="auto"/>
        <w:ind w:firstLine="420" w:firstLineChars="200"/>
        <w:rPr>
          <w:rFonts w:hint="eastAsia" w:ascii="宋体" w:hAnsi="宋体" w:cs="宋体"/>
          <w:szCs w:val="21"/>
        </w:rPr>
      </w:pPr>
      <w:r>
        <w:rPr>
          <w:rFonts w:hint="eastAsia" w:ascii="宋体" w:hAnsi="宋体" w:cs="宋体"/>
          <w:szCs w:val="21"/>
        </w:rPr>
        <w:t>（2）报价人配合责任</w:t>
      </w:r>
    </w:p>
    <w:p>
      <w:pPr>
        <w:autoSpaceDE w:val="0"/>
        <w:autoSpaceDN w:val="0"/>
        <w:snapToGrid w:val="0"/>
        <w:spacing w:line="360" w:lineRule="auto"/>
        <w:ind w:firstLine="420" w:firstLineChars="200"/>
        <w:rPr>
          <w:rFonts w:hint="eastAsia" w:ascii="宋体" w:hAnsi="宋体" w:cs="宋体"/>
          <w:szCs w:val="21"/>
        </w:rPr>
      </w:pPr>
      <w:r>
        <w:rPr>
          <w:rFonts w:hint="eastAsia" w:ascii="宋体" w:hAnsi="宋体" w:cs="宋体"/>
          <w:szCs w:val="21"/>
        </w:rPr>
        <w:t>报价人严格执行合同及协议所规定的工作范围。</w:t>
      </w:r>
    </w:p>
    <w:p>
      <w:pPr>
        <w:autoSpaceDE w:val="0"/>
        <w:autoSpaceDN w:val="0"/>
        <w:snapToGrid w:val="0"/>
        <w:spacing w:line="360" w:lineRule="auto"/>
        <w:ind w:firstLine="420" w:firstLineChars="200"/>
        <w:rPr>
          <w:rFonts w:hint="eastAsia" w:ascii="宋体" w:hAnsi="宋体" w:cs="宋体"/>
          <w:szCs w:val="21"/>
        </w:rPr>
      </w:pPr>
      <w:r>
        <w:rPr>
          <w:rFonts w:hint="eastAsia" w:ascii="宋体" w:hAnsi="宋体" w:cs="宋体"/>
          <w:szCs w:val="21"/>
        </w:rPr>
        <w:t>报价人技术人员向采购人技术人员及安装单位技术人员就报价人的成套设备进行全面系统的交底，并解释安装说明书的每项技术要求，采购人应给予配合。</w:t>
      </w:r>
    </w:p>
    <w:p>
      <w:pPr>
        <w:autoSpaceDE w:val="0"/>
        <w:autoSpaceDN w:val="0"/>
        <w:snapToGrid w:val="0"/>
        <w:spacing w:line="360" w:lineRule="auto"/>
        <w:ind w:firstLine="420" w:firstLineChars="200"/>
        <w:rPr>
          <w:rFonts w:hint="eastAsia" w:ascii="宋体" w:hAnsi="宋体" w:cs="宋体"/>
          <w:szCs w:val="21"/>
        </w:rPr>
      </w:pPr>
      <w:r>
        <w:rPr>
          <w:rFonts w:hint="eastAsia" w:ascii="宋体" w:hAnsi="宋体" w:cs="宋体"/>
          <w:szCs w:val="21"/>
        </w:rPr>
        <w:t>（3）安装后检查</w:t>
      </w:r>
    </w:p>
    <w:p>
      <w:pPr>
        <w:autoSpaceDE w:val="0"/>
        <w:autoSpaceDN w:val="0"/>
        <w:snapToGrid w:val="0"/>
        <w:spacing w:line="360" w:lineRule="auto"/>
        <w:ind w:firstLine="420" w:firstLineChars="200"/>
        <w:rPr>
          <w:rFonts w:hint="eastAsia" w:ascii="宋体" w:hAnsi="宋体" w:cs="宋体"/>
          <w:szCs w:val="21"/>
        </w:rPr>
      </w:pPr>
      <w:r>
        <w:rPr>
          <w:rFonts w:hint="eastAsia" w:ascii="宋体" w:hAnsi="宋体" w:cs="宋体"/>
          <w:szCs w:val="21"/>
        </w:rPr>
        <w:t>设备安装完毕后，报价人技术人员会同采购人技术人员及安装单位技术人员重新确认安装是否满足图纸的技术要求，并逐项就安装质量进行确认，确认无误并由报价人技术人员签字确认后方可进行调试。</w:t>
      </w:r>
    </w:p>
    <w:p>
      <w:pPr>
        <w:snapToGrid w:val="0"/>
        <w:spacing w:line="360" w:lineRule="auto"/>
        <w:outlineLvl w:val="2"/>
        <w:rPr>
          <w:rFonts w:hint="eastAsia" w:ascii="宋体" w:hAnsi="宋体" w:cs="宋体"/>
          <w:b/>
          <w:bCs/>
          <w:szCs w:val="21"/>
        </w:rPr>
      </w:pPr>
      <w:bookmarkStart w:id="198" w:name="_Toc22351"/>
      <w:r>
        <w:rPr>
          <w:rFonts w:hint="eastAsia" w:ascii="宋体" w:hAnsi="宋体" w:cs="宋体"/>
          <w:b/>
          <w:bCs/>
          <w:szCs w:val="21"/>
        </w:rPr>
        <w:t>4.5.4调试要求</w:t>
      </w:r>
      <w:bookmarkEnd w:id="198"/>
    </w:p>
    <w:p>
      <w:pPr>
        <w:autoSpaceDE w:val="0"/>
        <w:autoSpaceDN w:val="0"/>
        <w:snapToGrid w:val="0"/>
        <w:spacing w:line="360" w:lineRule="auto"/>
        <w:ind w:firstLine="420" w:firstLineChars="200"/>
        <w:rPr>
          <w:rFonts w:hint="eastAsia" w:ascii="宋体" w:hAnsi="宋体" w:cs="宋体"/>
          <w:szCs w:val="21"/>
        </w:rPr>
      </w:pPr>
      <w:r>
        <w:rPr>
          <w:rFonts w:hint="eastAsia" w:ascii="宋体" w:hAnsi="宋体" w:cs="宋体"/>
          <w:szCs w:val="21"/>
        </w:rPr>
        <w:t>（</w:t>
      </w:r>
      <w:r>
        <w:rPr>
          <w:rFonts w:hint="eastAsia" w:ascii="宋体" w:hAnsi="宋体" w:cs="宋体"/>
          <w:szCs w:val="21"/>
          <w:lang w:val="en-US" w:eastAsia="zh-CN"/>
        </w:rPr>
        <w:t>1</w:t>
      </w:r>
      <w:r>
        <w:rPr>
          <w:rFonts w:hint="eastAsia" w:ascii="宋体" w:hAnsi="宋体" w:cs="宋体"/>
          <w:szCs w:val="21"/>
        </w:rPr>
        <w:t>）负荷试车</w:t>
      </w:r>
    </w:p>
    <w:p>
      <w:pPr>
        <w:autoSpaceDE w:val="0"/>
        <w:autoSpaceDN w:val="0"/>
        <w:snapToGrid w:val="0"/>
        <w:spacing w:line="360" w:lineRule="auto"/>
        <w:ind w:firstLine="420" w:firstLineChars="200"/>
        <w:rPr>
          <w:rFonts w:hint="eastAsia" w:ascii="宋体" w:hAnsi="宋体" w:cs="宋体"/>
          <w:szCs w:val="21"/>
        </w:rPr>
      </w:pPr>
      <w:r>
        <w:rPr>
          <w:rFonts w:hint="eastAsia" w:ascii="宋体" w:hAnsi="宋体" w:cs="宋体"/>
          <w:szCs w:val="21"/>
        </w:rPr>
        <w:t>负荷试车的目的是在生产状况下，各设备正常运行时，确认设备是否无故障以及是否完成负荷试车。</w:t>
      </w:r>
    </w:p>
    <w:p>
      <w:pPr>
        <w:autoSpaceDE w:val="0"/>
        <w:autoSpaceDN w:val="0"/>
        <w:snapToGrid w:val="0"/>
        <w:spacing w:line="360" w:lineRule="auto"/>
        <w:ind w:firstLine="420" w:firstLineChars="200"/>
        <w:rPr>
          <w:rFonts w:hint="eastAsia" w:ascii="宋体" w:hAnsi="宋体" w:cs="宋体"/>
          <w:szCs w:val="21"/>
        </w:rPr>
      </w:pPr>
      <w:r>
        <w:rPr>
          <w:rFonts w:hint="eastAsia" w:ascii="宋体" w:hAnsi="宋体" w:cs="宋体"/>
          <w:szCs w:val="21"/>
        </w:rPr>
        <w:t>各设备顺利完成相关负荷生产过程及计划内容，经双方签字确认后为负荷试车成功，设备移交采购人管理和负责，并签署相关文件。</w:t>
      </w:r>
    </w:p>
    <w:p>
      <w:pPr>
        <w:autoSpaceDE w:val="0"/>
        <w:autoSpaceDN w:val="0"/>
        <w:snapToGrid w:val="0"/>
        <w:spacing w:line="360" w:lineRule="auto"/>
        <w:ind w:firstLine="420" w:firstLineChars="200"/>
        <w:rPr>
          <w:rFonts w:hint="eastAsia" w:ascii="宋体" w:hAnsi="宋体" w:cs="宋体"/>
          <w:szCs w:val="21"/>
        </w:rPr>
      </w:pPr>
      <w:r>
        <w:rPr>
          <w:rFonts w:hint="eastAsia" w:ascii="宋体" w:hAnsi="宋体" w:cs="宋体"/>
          <w:szCs w:val="21"/>
        </w:rPr>
        <w:t>负荷试车成功后便转入试生产。</w:t>
      </w:r>
    </w:p>
    <w:p>
      <w:pPr>
        <w:autoSpaceDE w:val="0"/>
        <w:autoSpaceDN w:val="0"/>
        <w:snapToGrid w:val="0"/>
        <w:spacing w:line="360" w:lineRule="auto"/>
        <w:ind w:firstLine="420" w:firstLineChars="200"/>
        <w:rPr>
          <w:rFonts w:hint="eastAsia" w:ascii="宋体" w:hAnsi="宋体" w:cs="宋体"/>
          <w:szCs w:val="21"/>
        </w:rPr>
      </w:pPr>
      <w:r>
        <w:rPr>
          <w:rFonts w:hint="eastAsia" w:ascii="宋体" w:hAnsi="宋体" w:cs="宋体"/>
          <w:szCs w:val="21"/>
        </w:rPr>
        <w:t>（</w:t>
      </w:r>
      <w:r>
        <w:rPr>
          <w:rFonts w:hint="eastAsia" w:ascii="宋体" w:hAnsi="宋体" w:cs="宋体"/>
          <w:szCs w:val="21"/>
          <w:lang w:val="en-US" w:eastAsia="zh-CN"/>
        </w:rPr>
        <w:t>2</w:t>
      </w:r>
      <w:r>
        <w:rPr>
          <w:rFonts w:hint="eastAsia" w:ascii="宋体" w:hAnsi="宋体" w:cs="宋体"/>
          <w:szCs w:val="21"/>
        </w:rPr>
        <w:t>）生产试运转</w:t>
      </w:r>
    </w:p>
    <w:p>
      <w:pPr>
        <w:autoSpaceDE w:val="0"/>
        <w:autoSpaceDN w:val="0"/>
        <w:snapToGrid w:val="0"/>
        <w:spacing w:line="360" w:lineRule="auto"/>
        <w:ind w:firstLine="420" w:firstLineChars="200"/>
        <w:rPr>
          <w:rFonts w:hint="eastAsia" w:ascii="宋体" w:hAnsi="宋体" w:cs="宋体"/>
          <w:szCs w:val="21"/>
        </w:rPr>
      </w:pPr>
      <w:r>
        <w:rPr>
          <w:rFonts w:hint="eastAsia" w:ascii="宋体" w:hAnsi="宋体" w:cs="宋体"/>
          <w:szCs w:val="21"/>
        </w:rPr>
        <w:t>生产试运转的结束期限为对整条生产线功能考核完成止。</w:t>
      </w:r>
    </w:p>
    <w:p>
      <w:pPr>
        <w:autoSpaceDE w:val="0"/>
        <w:autoSpaceDN w:val="0"/>
        <w:snapToGrid w:val="0"/>
        <w:spacing w:line="360" w:lineRule="auto"/>
        <w:ind w:firstLine="420" w:firstLineChars="200"/>
        <w:rPr>
          <w:rFonts w:hint="eastAsia" w:ascii="宋体" w:hAnsi="宋体" w:cs="宋体"/>
          <w:szCs w:val="21"/>
        </w:rPr>
      </w:pPr>
      <w:r>
        <w:rPr>
          <w:rFonts w:hint="eastAsia" w:ascii="宋体" w:hAnsi="宋体" w:cs="宋体"/>
          <w:szCs w:val="21"/>
        </w:rPr>
        <w:t>在生产试运转期间报价人人员必须与采购人人员一起处理设备故障。在生产试运转期间，如报价人供货设备能正常运行，则应视为生产试运转合格，并签署相关文件。</w:t>
      </w:r>
    </w:p>
    <w:p>
      <w:pPr>
        <w:snapToGrid w:val="0"/>
        <w:spacing w:line="360" w:lineRule="auto"/>
        <w:outlineLvl w:val="1"/>
        <w:rPr>
          <w:rFonts w:hint="eastAsia" w:ascii="宋体" w:hAnsi="宋体" w:cs="宋体"/>
          <w:b/>
          <w:bCs/>
          <w:szCs w:val="21"/>
        </w:rPr>
      </w:pPr>
      <w:bookmarkStart w:id="199" w:name="_Toc18873"/>
      <w:bookmarkStart w:id="200" w:name="_Toc14736"/>
      <w:bookmarkStart w:id="201" w:name="_Toc3110"/>
      <w:bookmarkStart w:id="202" w:name="_Toc2657"/>
      <w:bookmarkStart w:id="203" w:name="_Toc5219"/>
      <w:bookmarkStart w:id="204" w:name="_Toc402956360"/>
      <w:bookmarkStart w:id="205" w:name="_Toc1760"/>
      <w:bookmarkStart w:id="206" w:name="_Toc12357"/>
      <w:bookmarkStart w:id="207" w:name="_Toc11338"/>
      <w:bookmarkStart w:id="208" w:name="_Toc25907"/>
      <w:bookmarkStart w:id="209" w:name="_Toc30752"/>
      <w:r>
        <w:rPr>
          <w:rFonts w:hint="eastAsia" w:ascii="宋体" w:hAnsi="宋体" w:cs="宋体"/>
          <w:b/>
          <w:bCs/>
          <w:szCs w:val="21"/>
        </w:rPr>
        <w:t xml:space="preserve">4.6 </w:t>
      </w:r>
      <w:bookmarkEnd w:id="199"/>
      <w:bookmarkEnd w:id="200"/>
      <w:bookmarkEnd w:id="201"/>
      <w:bookmarkEnd w:id="202"/>
      <w:bookmarkEnd w:id="203"/>
      <w:bookmarkEnd w:id="204"/>
      <w:bookmarkEnd w:id="205"/>
      <w:bookmarkEnd w:id="206"/>
      <w:bookmarkEnd w:id="207"/>
      <w:r>
        <w:rPr>
          <w:rFonts w:hint="eastAsia" w:ascii="宋体" w:hAnsi="宋体" w:cs="宋体"/>
          <w:b/>
          <w:bCs/>
          <w:szCs w:val="21"/>
        </w:rPr>
        <w:t>双方人员派遣</w:t>
      </w:r>
      <w:bookmarkEnd w:id="208"/>
      <w:bookmarkEnd w:id="209"/>
    </w:p>
    <w:p>
      <w:pPr>
        <w:snapToGrid w:val="0"/>
        <w:spacing w:line="360" w:lineRule="auto"/>
        <w:outlineLvl w:val="2"/>
        <w:rPr>
          <w:rFonts w:hint="eastAsia" w:ascii="宋体" w:hAnsi="宋体" w:cs="宋体"/>
          <w:b/>
          <w:bCs/>
          <w:szCs w:val="21"/>
        </w:rPr>
      </w:pPr>
      <w:bookmarkStart w:id="210" w:name="_Toc17723"/>
      <w:r>
        <w:rPr>
          <w:rFonts w:hint="eastAsia" w:ascii="宋体" w:hAnsi="宋体" w:cs="宋体"/>
          <w:b/>
          <w:bCs/>
          <w:szCs w:val="21"/>
        </w:rPr>
        <w:t>4.6.1派遣原则</w:t>
      </w:r>
      <w:bookmarkEnd w:id="210"/>
    </w:p>
    <w:p>
      <w:pPr>
        <w:autoSpaceDE w:val="0"/>
        <w:autoSpaceDN w:val="0"/>
        <w:snapToGrid w:val="0"/>
        <w:spacing w:line="360" w:lineRule="auto"/>
        <w:ind w:firstLine="420" w:firstLineChars="200"/>
        <w:rPr>
          <w:rFonts w:hint="eastAsia" w:ascii="宋体" w:hAnsi="宋体" w:cs="宋体"/>
          <w:szCs w:val="21"/>
        </w:rPr>
      </w:pPr>
      <w:r>
        <w:rPr>
          <w:rFonts w:hint="eastAsia" w:ascii="宋体" w:hAnsi="宋体" w:cs="宋体"/>
          <w:szCs w:val="21"/>
        </w:rPr>
        <w:t>（1）设备设计与制造过程中，采购人有权自费派遣人员到报价人的制造厂进行中间检查。设计联络会安排1次，具体时间、地点合同签订时明确。</w:t>
      </w:r>
    </w:p>
    <w:p>
      <w:pPr>
        <w:autoSpaceDE w:val="0"/>
        <w:autoSpaceDN w:val="0"/>
        <w:snapToGrid w:val="0"/>
        <w:spacing w:line="360" w:lineRule="auto"/>
        <w:ind w:firstLine="420" w:firstLineChars="200"/>
        <w:rPr>
          <w:rFonts w:hint="eastAsia" w:ascii="宋体" w:hAnsi="宋体" w:cs="宋体"/>
          <w:szCs w:val="21"/>
        </w:rPr>
      </w:pPr>
      <w:r>
        <w:rPr>
          <w:rFonts w:hint="eastAsia" w:ascii="宋体" w:hAnsi="宋体" w:cs="宋体"/>
          <w:szCs w:val="21"/>
        </w:rPr>
        <w:t xml:space="preserve">（2）设备交货前，采购人有权自费派遣人员到报价人处进行出厂前设备检验。         </w:t>
      </w:r>
    </w:p>
    <w:p>
      <w:pPr>
        <w:autoSpaceDE w:val="0"/>
        <w:autoSpaceDN w:val="0"/>
        <w:snapToGrid w:val="0"/>
        <w:spacing w:line="360" w:lineRule="auto"/>
        <w:ind w:firstLine="420" w:firstLineChars="200"/>
        <w:rPr>
          <w:rFonts w:hint="eastAsia" w:ascii="宋体" w:hAnsi="宋体" w:cs="宋体"/>
          <w:szCs w:val="21"/>
        </w:rPr>
      </w:pPr>
      <w:r>
        <w:rPr>
          <w:rFonts w:hint="eastAsia" w:ascii="宋体" w:hAnsi="宋体" w:cs="宋体"/>
          <w:szCs w:val="21"/>
        </w:rPr>
        <w:t>（3）报价人应根据采购人的通知日期，无偿派遣现场服务人员。设备安装时，由中选人派员到现场，向使用单位讲解安装技术，并进行现场指导使用、处理使用过程中可能会碰到的技术质量问题。</w:t>
      </w:r>
    </w:p>
    <w:p>
      <w:pPr>
        <w:autoSpaceDE w:val="0"/>
        <w:autoSpaceDN w:val="0"/>
        <w:snapToGrid w:val="0"/>
        <w:spacing w:line="360" w:lineRule="auto"/>
        <w:ind w:firstLine="420" w:firstLineChars="200"/>
        <w:rPr>
          <w:rFonts w:hint="eastAsia" w:ascii="宋体" w:hAnsi="宋体" w:cs="宋体"/>
          <w:szCs w:val="21"/>
        </w:rPr>
      </w:pPr>
      <w:r>
        <w:rPr>
          <w:rFonts w:hint="eastAsia" w:ascii="宋体" w:hAnsi="宋体" w:cs="宋体"/>
          <w:szCs w:val="21"/>
        </w:rPr>
        <w:t>（4）报价人协助采购人进行调试直到合格，在设备安装和试运转直到合同规定的质保期间，如出现问题，报价人应及时处理解决，费用由报价人承担。</w:t>
      </w:r>
    </w:p>
    <w:p>
      <w:pPr>
        <w:autoSpaceDE w:val="0"/>
        <w:autoSpaceDN w:val="0"/>
        <w:snapToGrid w:val="0"/>
        <w:spacing w:line="360" w:lineRule="auto"/>
        <w:ind w:firstLine="420" w:firstLineChars="200"/>
      </w:pPr>
      <w:r>
        <w:rPr>
          <w:rFonts w:hint="eastAsia" w:ascii="宋体" w:hAnsi="宋体" w:cs="宋体"/>
          <w:szCs w:val="21"/>
        </w:rPr>
        <w:t>（5）售后服务至少半年内访问一次采购人，了解设备使用情况。</w:t>
      </w:r>
      <w:bookmarkEnd w:id="176"/>
      <w:bookmarkEnd w:id="177"/>
      <w:bookmarkEnd w:id="178"/>
      <w:bookmarkEnd w:id="179"/>
      <w:bookmarkEnd w:id="180"/>
      <w:bookmarkEnd w:id="181"/>
      <w:bookmarkEnd w:id="182"/>
    </w:p>
    <w:p>
      <w:pPr>
        <w:spacing w:before="100" w:beforeAutospacing="1" w:after="100" w:afterAutospacing="1"/>
        <w:jc w:val="center"/>
        <w:rPr>
          <w:rFonts w:hint="eastAsia" w:ascii="方正黑体_GBK" w:hAnsi="方正黑体_GBK" w:eastAsia="方正黑体_GBK" w:cs="方正黑体_GBK"/>
          <w:bCs/>
          <w:color w:val="000000"/>
          <w:sz w:val="36"/>
          <w:szCs w:val="36"/>
        </w:rPr>
      </w:pPr>
      <w:r>
        <w:rPr>
          <w:rFonts w:hint="eastAsia" w:ascii="方正黑体_GBK" w:hAnsi="方正黑体_GBK" w:eastAsia="方正黑体_GBK" w:cs="方正黑体_GBK"/>
          <w:bCs/>
          <w:color w:val="000000"/>
          <w:sz w:val="36"/>
          <w:szCs w:val="36"/>
        </w:rPr>
        <w:t>第四章  合同条款</w:t>
      </w:r>
    </w:p>
    <w:p>
      <w:pPr>
        <w:spacing w:line="480" w:lineRule="exact"/>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甲方：</w:t>
      </w:r>
    </w:p>
    <w:p>
      <w:pPr>
        <w:spacing w:line="480" w:lineRule="exact"/>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乙方：</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根据《中华人民共和国合同法》及</w:t>
      </w:r>
      <w:r>
        <w:rPr>
          <w:rFonts w:hint="eastAsia" w:ascii="方正仿宋_GBK" w:hAnsi="方正仿宋_GBK" w:eastAsia="方正仿宋_GBK" w:cs="方正仿宋_GBK"/>
          <w:color w:val="000000"/>
          <w:sz w:val="32"/>
          <w:szCs w:val="32"/>
          <w:lang w:eastAsia="zh-CN"/>
        </w:rPr>
        <w:t>脱盐水20t/h处理</w:t>
      </w:r>
      <w:r>
        <w:rPr>
          <w:rFonts w:hint="eastAsia" w:ascii="方正仿宋_GBK" w:hAnsi="方正仿宋_GBK" w:eastAsia="方正仿宋_GBK" w:cs="方正仿宋_GBK"/>
          <w:b w:val="0"/>
          <w:bCs w:val="0"/>
          <w:color w:val="000000"/>
          <w:sz w:val="32"/>
          <w:szCs w:val="32"/>
          <w:u w:val="none"/>
          <w:lang w:val="en-US" w:eastAsia="zh-CN"/>
        </w:rPr>
        <w:t>设备项目招标文件的要求和招标结果，经甲乙双方协商一致，签订本合同。详细价格、技术说明及其他有关合同项目的特定信息由合同附件予以说明，合同附件及本项目的招标文件、投标文件等均为本合同不可分割之一部分。双方共同遵守如下条款：</w:t>
      </w:r>
    </w:p>
    <w:p>
      <w:pPr>
        <w:spacing w:line="460" w:lineRule="exact"/>
        <w:ind w:firstLine="640" w:firstLineChars="200"/>
        <w:rPr>
          <w:rFonts w:hint="eastAsia" w:ascii="方正楷体_GBK" w:hAnsi="方正楷体_GBK" w:eastAsia="方正楷体_GBK" w:cs="方正楷体_GBK"/>
          <w:bCs/>
          <w:color w:val="000000"/>
          <w:sz w:val="32"/>
          <w:szCs w:val="32"/>
        </w:rPr>
      </w:pPr>
      <w:r>
        <w:rPr>
          <w:rFonts w:hint="eastAsia" w:ascii="方正楷体_GBK" w:hAnsi="方正楷体_GBK" w:eastAsia="方正楷体_GBK" w:cs="方正楷体_GBK"/>
          <w:bCs/>
          <w:color w:val="000000"/>
          <w:sz w:val="32"/>
          <w:szCs w:val="32"/>
        </w:rPr>
        <w:t>1.合同货物和价格</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1.1乙方根据甲方要求提供以下货物：</w:t>
      </w:r>
    </w:p>
    <w:tbl>
      <w:tblPr>
        <w:tblStyle w:val="34"/>
        <w:tblW w:w="93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6"/>
        <w:gridCol w:w="1234"/>
        <w:gridCol w:w="1234"/>
        <w:gridCol w:w="1234"/>
        <w:gridCol w:w="1234"/>
        <w:gridCol w:w="1234"/>
        <w:gridCol w:w="1233"/>
        <w:gridCol w:w="12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746" w:type="dxa"/>
            <w:vAlign w:val="center"/>
          </w:tcPr>
          <w:p>
            <w:pPr>
              <w:jc w:val="center"/>
              <w:rPr>
                <w:rFonts w:ascii="黑体" w:hAnsi="宋体" w:eastAsia="黑体"/>
                <w:color w:val="000000"/>
                <w:szCs w:val="21"/>
              </w:rPr>
            </w:pPr>
            <w:r>
              <w:rPr>
                <w:rFonts w:hint="eastAsia" w:ascii="黑体" w:hAnsi="宋体" w:eastAsia="黑体"/>
                <w:color w:val="000000"/>
                <w:szCs w:val="21"/>
              </w:rPr>
              <w:t>序号</w:t>
            </w:r>
          </w:p>
        </w:tc>
        <w:tc>
          <w:tcPr>
            <w:tcW w:w="1234" w:type="dxa"/>
            <w:vAlign w:val="center"/>
          </w:tcPr>
          <w:p>
            <w:pPr>
              <w:jc w:val="center"/>
              <w:rPr>
                <w:rFonts w:ascii="黑体" w:hAnsi="宋体" w:eastAsia="黑体"/>
                <w:color w:val="000000"/>
                <w:szCs w:val="21"/>
              </w:rPr>
            </w:pPr>
            <w:r>
              <w:rPr>
                <w:rFonts w:hint="eastAsia" w:ascii="黑体" w:hAnsi="宋体" w:eastAsia="黑体"/>
                <w:color w:val="000000"/>
                <w:szCs w:val="21"/>
              </w:rPr>
              <w:t>货物名称</w:t>
            </w:r>
          </w:p>
        </w:tc>
        <w:tc>
          <w:tcPr>
            <w:tcW w:w="1234" w:type="dxa"/>
            <w:vAlign w:val="center"/>
          </w:tcPr>
          <w:p>
            <w:pPr>
              <w:jc w:val="center"/>
              <w:rPr>
                <w:rFonts w:ascii="黑体" w:hAnsi="宋体" w:eastAsia="黑体"/>
                <w:color w:val="000000"/>
                <w:szCs w:val="21"/>
              </w:rPr>
            </w:pPr>
            <w:r>
              <w:rPr>
                <w:rFonts w:hint="eastAsia" w:ascii="黑体" w:hAnsi="宋体" w:eastAsia="黑体"/>
                <w:color w:val="000000"/>
                <w:szCs w:val="21"/>
              </w:rPr>
              <w:t>品牌</w:t>
            </w:r>
            <w:r>
              <w:rPr>
                <w:rFonts w:ascii="黑体" w:hAnsi="宋体" w:eastAsia="黑体"/>
                <w:color w:val="000000"/>
                <w:szCs w:val="21"/>
              </w:rPr>
              <w:t>/</w:t>
            </w:r>
            <w:r>
              <w:rPr>
                <w:rFonts w:hint="eastAsia" w:ascii="黑体" w:hAnsi="宋体" w:eastAsia="黑体"/>
                <w:color w:val="000000"/>
                <w:szCs w:val="21"/>
              </w:rPr>
              <w:t>型号</w:t>
            </w:r>
          </w:p>
        </w:tc>
        <w:tc>
          <w:tcPr>
            <w:tcW w:w="1234" w:type="dxa"/>
            <w:vAlign w:val="center"/>
          </w:tcPr>
          <w:p>
            <w:pPr>
              <w:jc w:val="center"/>
              <w:rPr>
                <w:rFonts w:ascii="黑体" w:hAnsi="宋体" w:eastAsia="黑体"/>
                <w:color w:val="000000"/>
                <w:szCs w:val="21"/>
              </w:rPr>
            </w:pPr>
            <w:r>
              <w:rPr>
                <w:rFonts w:hint="eastAsia" w:ascii="黑体" w:hAnsi="宋体" w:eastAsia="黑体"/>
                <w:color w:val="000000"/>
                <w:szCs w:val="21"/>
              </w:rPr>
              <w:t>厂家</w:t>
            </w:r>
            <w:r>
              <w:rPr>
                <w:rFonts w:ascii="黑体" w:hAnsi="宋体" w:eastAsia="黑体"/>
                <w:color w:val="000000"/>
                <w:szCs w:val="21"/>
              </w:rPr>
              <w:t>/</w:t>
            </w:r>
            <w:r>
              <w:rPr>
                <w:rFonts w:hint="eastAsia" w:ascii="黑体" w:hAnsi="宋体" w:eastAsia="黑体"/>
                <w:color w:val="000000"/>
                <w:szCs w:val="21"/>
              </w:rPr>
              <w:t>产地</w:t>
            </w:r>
          </w:p>
        </w:tc>
        <w:tc>
          <w:tcPr>
            <w:tcW w:w="1234" w:type="dxa"/>
            <w:vAlign w:val="center"/>
          </w:tcPr>
          <w:p>
            <w:pPr>
              <w:jc w:val="center"/>
              <w:rPr>
                <w:rFonts w:ascii="黑体" w:hAnsi="宋体" w:eastAsia="黑体"/>
                <w:color w:val="000000"/>
                <w:szCs w:val="21"/>
              </w:rPr>
            </w:pPr>
            <w:r>
              <w:rPr>
                <w:rFonts w:hint="eastAsia" w:ascii="黑体" w:hAnsi="宋体" w:eastAsia="黑体"/>
                <w:color w:val="000000"/>
                <w:szCs w:val="21"/>
              </w:rPr>
              <w:t>主要技术参数</w:t>
            </w:r>
          </w:p>
        </w:tc>
        <w:tc>
          <w:tcPr>
            <w:tcW w:w="1234" w:type="dxa"/>
            <w:vAlign w:val="center"/>
          </w:tcPr>
          <w:p>
            <w:pPr>
              <w:jc w:val="center"/>
              <w:rPr>
                <w:rFonts w:ascii="黑体" w:hAnsi="宋体" w:eastAsia="黑体"/>
                <w:color w:val="000000"/>
                <w:szCs w:val="21"/>
              </w:rPr>
            </w:pPr>
            <w:r>
              <w:rPr>
                <w:rFonts w:hint="eastAsia" w:ascii="黑体" w:hAnsi="宋体" w:eastAsia="黑体"/>
                <w:color w:val="000000"/>
                <w:szCs w:val="21"/>
              </w:rPr>
              <w:t>数量</w:t>
            </w:r>
          </w:p>
        </w:tc>
        <w:tc>
          <w:tcPr>
            <w:tcW w:w="1233" w:type="dxa"/>
            <w:vAlign w:val="center"/>
          </w:tcPr>
          <w:p>
            <w:pPr>
              <w:jc w:val="center"/>
              <w:rPr>
                <w:rFonts w:ascii="黑体" w:hAnsi="宋体" w:eastAsia="黑体"/>
                <w:color w:val="000000"/>
                <w:szCs w:val="21"/>
              </w:rPr>
            </w:pPr>
            <w:r>
              <w:rPr>
                <w:rFonts w:hint="eastAsia" w:ascii="黑体" w:hAnsi="宋体" w:eastAsia="黑体"/>
                <w:color w:val="000000"/>
                <w:szCs w:val="21"/>
              </w:rPr>
              <w:t>单价（元）</w:t>
            </w:r>
          </w:p>
        </w:tc>
        <w:tc>
          <w:tcPr>
            <w:tcW w:w="1235" w:type="dxa"/>
            <w:vAlign w:val="center"/>
          </w:tcPr>
          <w:p>
            <w:pPr>
              <w:jc w:val="center"/>
              <w:rPr>
                <w:rFonts w:ascii="黑体" w:hAnsi="宋体" w:eastAsia="黑体"/>
                <w:color w:val="000000"/>
                <w:szCs w:val="21"/>
              </w:rPr>
            </w:pPr>
            <w:r>
              <w:rPr>
                <w:rFonts w:hint="eastAsia" w:ascii="黑体" w:hAnsi="宋体" w:eastAsia="黑体"/>
                <w:color w:val="000000"/>
                <w:szCs w:val="21"/>
              </w:rPr>
              <w:t>小计（元）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746" w:type="dxa"/>
            <w:vAlign w:val="center"/>
          </w:tcPr>
          <w:p>
            <w:pPr>
              <w:jc w:val="center"/>
              <w:rPr>
                <w:rFonts w:ascii="??_GB2312" w:hAnsi="宋体" w:eastAsia="Times New Roman" w:cs="Arial"/>
                <w:bCs/>
                <w:color w:val="000000"/>
                <w:szCs w:val="21"/>
              </w:rPr>
            </w:pPr>
          </w:p>
        </w:tc>
        <w:tc>
          <w:tcPr>
            <w:tcW w:w="1234" w:type="dxa"/>
            <w:vAlign w:val="center"/>
          </w:tcPr>
          <w:p>
            <w:pPr>
              <w:jc w:val="center"/>
              <w:rPr>
                <w:rFonts w:ascii="??_GB2312" w:hAnsi="宋体" w:eastAsia="Times New Roman" w:cs="Arial"/>
                <w:bCs/>
                <w:color w:val="000000"/>
                <w:szCs w:val="21"/>
              </w:rPr>
            </w:pPr>
          </w:p>
        </w:tc>
        <w:tc>
          <w:tcPr>
            <w:tcW w:w="1234" w:type="dxa"/>
            <w:vAlign w:val="center"/>
          </w:tcPr>
          <w:p>
            <w:pPr>
              <w:jc w:val="center"/>
              <w:rPr>
                <w:rFonts w:ascii="??_GB2312" w:hAnsi="宋体" w:eastAsia="Times New Roman" w:cs="Arial"/>
                <w:bCs/>
                <w:color w:val="000000"/>
                <w:szCs w:val="21"/>
              </w:rPr>
            </w:pPr>
          </w:p>
        </w:tc>
        <w:tc>
          <w:tcPr>
            <w:tcW w:w="1234" w:type="dxa"/>
            <w:vAlign w:val="center"/>
          </w:tcPr>
          <w:p>
            <w:pPr>
              <w:jc w:val="center"/>
              <w:rPr>
                <w:rFonts w:ascii="??_GB2312" w:hAnsi="宋体" w:eastAsia="Times New Roman" w:cs="Arial"/>
                <w:bCs/>
                <w:color w:val="000000"/>
                <w:szCs w:val="21"/>
              </w:rPr>
            </w:pPr>
          </w:p>
        </w:tc>
        <w:tc>
          <w:tcPr>
            <w:tcW w:w="1234" w:type="dxa"/>
            <w:vAlign w:val="center"/>
          </w:tcPr>
          <w:p>
            <w:pPr>
              <w:jc w:val="center"/>
              <w:rPr>
                <w:rFonts w:ascii="??_GB2312" w:hAnsi="宋体" w:eastAsia="Times New Roman" w:cs="Arial"/>
                <w:bCs/>
                <w:color w:val="000000"/>
                <w:szCs w:val="21"/>
              </w:rPr>
            </w:pPr>
          </w:p>
        </w:tc>
        <w:tc>
          <w:tcPr>
            <w:tcW w:w="1234" w:type="dxa"/>
            <w:vAlign w:val="center"/>
          </w:tcPr>
          <w:p>
            <w:pPr>
              <w:jc w:val="center"/>
              <w:rPr>
                <w:rFonts w:ascii="??_GB2312" w:hAnsi="宋体" w:eastAsia="Times New Roman" w:cs="Arial"/>
                <w:bCs/>
                <w:color w:val="000000"/>
                <w:szCs w:val="21"/>
              </w:rPr>
            </w:pPr>
          </w:p>
        </w:tc>
        <w:tc>
          <w:tcPr>
            <w:tcW w:w="1233" w:type="dxa"/>
            <w:vAlign w:val="center"/>
          </w:tcPr>
          <w:p>
            <w:pPr>
              <w:jc w:val="center"/>
              <w:rPr>
                <w:rFonts w:ascii="??_GB2312" w:hAnsi="宋体" w:eastAsia="Times New Roman" w:cs="Arial"/>
                <w:bCs/>
                <w:color w:val="000000"/>
                <w:szCs w:val="21"/>
              </w:rPr>
            </w:pPr>
          </w:p>
        </w:tc>
        <w:tc>
          <w:tcPr>
            <w:tcW w:w="1235" w:type="dxa"/>
            <w:vAlign w:val="center"/>
          </w:tcPr>
          <w:p>
            <w:pPr>
              <w:jc w:val="center"/>
              <w:rPr>
                <w:rFonts w:ascii="??_GB2312" w:hAnsi="宋体" w:eastAsia="Times New Roman" w:cs="Arial"/>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746" w:type="dxa"/>
            <w:vAlign w:val="center"/>
          </w:tcPr>
          <w:p>
            <w:pPr>
              <w:jc w:val="center"/>
              <w:rPr>
                <w:rFonts w:ascii="??_GB2312" w:hAnsi="宋体" w:eastAsia="Times New Roman" w:cs="Arial"/>
                <w:bCs/>
                <w:color w:val="000000"/>
                <w:szCs w:val="21"/>
              </w:rPr>
            </w:pPr>
          </w:p>
        </w:tc>
        <w:tc>
          <w:tcPr>
            <w:tcW w:w="1234" w:type="dxa"/>
            <w:vAlign w:val="center"/>
          </w:tcPr>
          <w:p>
            <w:pPr>
              <w:jc w:val="center"/>
              <w:rPr>
                <w:rFonts w:ascii="??_GB2312" w:hAnsi="宋体" w:eastAsia="Times New Roman" w:cs="Arial"/>
                <w:bCs/>
                <w:color w:val="000000"/>
                <w:szCs w:val="21"/>
              </w:rPr>
            </w:pPr>
          </w:p>
        </w:tc>
        <w:tc>
          <w:tcPr>
            <w:tcW w:w="1234" w:type="dxa"/>
            <w:vAlign w:val="center"/>
          </w:tcPr>
          <w:p>
            <w:pPr>
              <w:jc w:val="center"/>
              <w:rPr>
                <w:rFonts w:ascii="??_GB2312" w:hAnsi="宋体" w:eastAsia="Times New Roman" w:cs="Arial"/>
                <w:bCs/>
                <w:color w:val="000000"/>
                <w:szCs w:val="21"/>
              </w:rPr>
            </w:pPr>
          </w:p>
        </w:tc>
        <w:tc>
          <w:tcPr>
            <w:tcW w:w="1234" w:type="dxa"/>
            <w:vAlign w:val="center"/>
          </w:tcPr>
          <w:p>
            <w:pPr>
              <w:jc w:val="center"/>
              <w:rPr>
                <w:rFonts w:ascii="??_GB2312" w:hAnsi="宋体" w:eastAsia="Times New Roman" w:cs="Arial"/>
                <w:bCs/>
                <w:color w:val="000000"/>
                <w:szCs w:val="21"/>
              </w:rPr>
            </w:pPr>
          </w:p>
        </w:tc>
        <w:tc>
          <w:tcPr>
            <w:tcW w:w="1234" w:type="dxa"/>
            <w:vAlign w:val="center"/>
          </w:tcPr>
          <w:p>
            <w:pPr>
              <w:jc w:val="center"/>
              <w:rPr>
                <w:rFonts w:ascii="??_GB2312" w:hAnsi="宋体" w:eastAsia="Times New Roman" w:cs="Arial"/>
                <w:bCs/>
                <w:color w:val="000000"/>
                <w:szCs w:val="21"/>
              </w:rPr>
            </w:pPr>
          </w:p>
        </w:tc>
        <w:tc>
          <w:tcPr>
            <w:tcW w:w="1234" w:type="dxa"/>
            <w:vAlign w:val="center"/>
          </w:tcPr>
          <w:p>
            <w:pPr>
              <w:jc w:val="center"/>
              <w:rPr>
                <w:rFonts w:ascii="??_GB2312" w:hAnsi="宋体" w:eastAsia="Times New Roman" w:cs="Arial"/>
                <w:bCs/>
                <w:color w:val="000000"/>
                <w:szCs w:val="21"/>
              </w:rPr>
            </w:pPr>
          </w:p>
        </w:tc>
        <w:tc>
          <w:tcPr>
            <w:tcW w:w="1233" w:type="dxa"/>
            <w:vAlign w:val="center"/>
          </w:tcPr>
          <w:p>
            <w:pPr>
              <w:jc w:val="center"/>
              <w:rPr>
                <w:rFonts w:ascii="??_GB2312" w:hAnsi="宋体" w:eastAsia="Times New Roman" w:cs="Arial"/>
                <w:bCs/>
                <w:color w:val="000000"/>
                <w:szCs w:val="21"/>
              </w:rPr>
            </w:pPr>
          </w:p>
        </w:tc>
        <w:tc>
          <w:tcPr>
            <w:tcW w:w="1235" w:type="dxa"/>
            <w:vAlign w:val="center"/>
          </w:tcPr>
          <w:p>
            <w:pPr>
              <w:jc w:val="center"/>
              <w:rPr>
                <w:rFonts w:ascii="??_GB2312" w:hAnsi="宋体" w:eastAsia="Times New Roman" w:cs="Arial"/>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746" w:type="dxa"/>
            <w:vAlign w:val="center"/>
          </w:tcPr>
          <w:p>
            <w:pPr>
              <w:jc w:val="center"/>
              <w:rPr>
                <w:rFonts w:ascii="??_GB2312" w:hAnsi="宋体" w:eastAsia="Times New Roman" w:cs="Arial"/>
                <w:bCs/>
                <w:color w:val="000000"/>
                <w:szCs w:val="21"/>
              </w:rPr>
            </w:pPr>
          </w:p>
        </w:tc>
        <w:tc>
          <w:tcPr>
            <w:tcW w:w="1234" w:type="dxa"/>
            <w:vAlign w:val="center"/>
          </w:tcPr>
          <w:p>
            <w:pPr>
              <w:jc w:val="center"/>
              <w:rPr>
                <w:rFonts w:ascii="??_GB2312" w:hAnsi="宋体" w:eastAsia="Times New Roman" w:cs="Arial"/>
                <w:bCs/>
                <w:color w:val="000000"/>
                <w:szCs w:val="21"/>
              </w:rPr>
            </w:pPr>
          </w:p>
        </w:tc>
        <w:tc>
          <w:tcPr>
            <w:tcW w:w="1234" w:type="dxa"/>
            <w:vAlign w:val="center"/>
          </w:tcPr>
          <w:p>
            <w:pPr>
              <w:jc w:val="center"/>
              <w:rPr>
                <w:rFonts w:ascii="??_GB2312" w:hAnsi="宋体" w:eastAsia="Times New Roman" w:cs="Arial"/>
                <w:bCs/>
                <w:color w:val="000000"/>
                <w:szCs w:val="21"/>
              </w:rPr>
            </w:pPr>
          </w:p>
        </w:tc>
        <w:tc>
          <w:tcPr>
            <w:tcW w:w="1234" w:type="dxa"/>
            <w:vAlign w:val="center"/>
          </w:tcPr>
          <w:p>
            <w:pPr>
              <w:jc w:val="center"/>
              <w:rPr>
                <w:rFonts w:ascii="??_GB2312" w:hAnsi="宋体" w:eastAsia="Times New Roman" w:cs="Arial"/>
                <w:bCs/>
                <w:color w:val="000000"/>
                <w:szCs w:val="21"/>
              </w:rPr>
            </w:pPr>
          </w:p>
        </w:tc>
        <w:tc>
          <w:tcPr>
            <w:tcW w:w="1234" w:type="dxa"/>
            <w:vAlign w:val="center"/>
          </w:tcPr>
          <w:p>
            <w:pPr>
              <w:jc w:val="center"/>
              <w:rPr>
                <w:rFonts w:ascii="??_GB2312" w:hAnsi="宋体" w:eastAsia="Times New Roman" w:cs="Arial"/>
                <w:bCs/>
                <w:color w:val="000000"/>
                <w:szCs w:val="21"/>
              </w:rPr>
            </w:pPr>
          </w:p>
        </w:tc>
        <w:tc>
          <w:tcPr>
            <w:tcW w:w="1234" w:type="dxa"/>
            <w:vAlign w:val="center"/>
          </w:tcPr>
          <w:p>
            <w:pPr>
              <w:jc w:val="center"/>
              <w:rPr>
                <w:rFonts w:ascii="??_GB2312" w:hAnsi="宋体" w:eastAsia="Times New Roman" w:cs="Arial"/>
                <w:bCs/>
                <w:color w:val="000000"/>
                <w:szCs w:val="21"/>
              </w:rPr>
            </w:pPr>
          </w:p>
        </w:tc>
        <w:tc>
          <w:tcPr>
            <w:tcW w:w="1233" w:type="dxa"/>
            <w:vAlign w:val="center"/>
          </w:tcPr>
          <w:p>
            <w:pPr>
              <w:jc w:val="center"/>
              <w:rPr>
                <w:rFonts w:ascii="??_GB2312" w:hAnsi="宋体" w:eastAsia="Times New Roman" w:cs="Arial"/>
                <w:bCs/>
                <w:color w:val="000000"/>
                <w:szCs w:val="21"/>
              </w:rPr>
            </w:pPr>
          </w:p>
        </w:tc>
        <w:tc>
          <w:tcPr>
            <w:tcW w:w="1235" w:type="dxa"/>
            <w:vAlign w:val="center"/>
          </w:tcPr>
          <w:p>
            <w:pPr>
              <w:jc w:val="center"/>
              <w:rPr>
                <w:rFonts w:ascii="??_GB2312" w:hAnsi="宋体" w:eastAsia="Times New Roman" w:cs="Arial"/>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746" w:type="dxa"/>
            <w:vAlign w:val="center"/>
          </w:tcPr>
          <w:p>
            <w:pPr>
              <w:jc w:val="center"/>
              <w:rPr>
                <w:rFonts w:ascii="??_GB2312" w:hAnsi="宋体" w:eastAsia="Times New Roman" w:cs="Arial"/>
                <w:bCs/>
                <w:color w:val="000000"/>
                <w:szCs w:val="21"/>
              </w:rPr>
            </w:pPr>
          </w:p>
        </w:tc>
        <w:tc>
          <w:tcPr>
            <w:tcW w:w="1234" w:type="dxa"/>
            <w:vAlign w:val="center"/>
          </w:tcPr>
          <w:p>
            <w:pPr>
              <w:jc w:val="center"/>
              <w:rPr>
                <w:rFonts w:ascii="??_GB2312" w:hAnsi="宋体" w:eastAsia="Times New Roman" w:cs="Arial"/>
                <w:bCs/>
                <w:color w:val="000000"/>
                <w:szCs w:val="21"/>
              </w:rPr>
            </w:pPr>
          </w:p>
        </w:tc>
        <w:tc>
          <w:tcPr>
            <w:tcW w:w="1234" w:type="dxa"/>
            <w:vAlign w:val="center"/>
          </w:tcPr>
          <w:p>
            <w:pPr>
              <w:jc w:val="center"/>
              <w:rPr>
                <w:rFonts w:ascii="??_GB2312" w:hAnsi="宋体" w:eastAsia="Times New Roman" w:cs="Arial"/>
                <w:bCs/>
                <w:color w:val="000000"/>
                <w:szCs w:val="21"/>
              </w:rPr>
            </w:pPr>
          </w:p>
        </w:tc>
        <w:tc>
          <w:tcPr>
            <w:tcW w:w="1234" w:type="dxa"/>
            <w:vAlign w:val="center"/>
          </w:tcPr>
          <w:p>
            <w:pPr>
              <w:jc w:val="center"/>
              <w:rPr>
                <w:rFonts w:ascii="??_GB2312" w:hAnsi="宋体" w:eastAsia="Times New Roman" w:cs="Arial"/>
                <w:bCs/>
                <w:color w:val="000000"/>
                <w:szCs w:val="21"/>
              </w:rPr>
            </w:pPr>
          </w:p>
        </w:tc>
        <w:tc>
          <w:tcPr>
            <w:tcW w:w="1234" w:type="dxa"/>
            <w:vAlign w:val="center"/>
          </w:tcPr>
          <w:p>
            <w:pPr>
              <w:jc w:val="center"/>
              <w:rPr>
                <w:rFonts w:ascii="??_GB2312" w:hAnsi="宋体" w:eastAsia="Times New Roman" w:cs="Arial"/>
                <w:bCs/>
                <w:color w:val="000000"/>
                <w:szCs w:val="21"/>
              </w:rPr>
            </w:pPr>
          </w:p>
        </w:tc>
        <w:tc>
          <w:tcPr>
            <w:tcW w:w="1234" w:type="dxa"/>
            <w:vAlign w:val="center"/>
          </w:tcPr>
          <w:p>
            <w:pPr>
              <w:jc w:val="center"/>
              <w:rPr>
                <w:rFonts w:ascii="??_GB2312" w:hAnsi="宋体" w:eastAsia="Times New Roman" w:cs="Arial"/>
                <w:bCs/>
                <w:color w:val="000000"/>
                <w:szCs w:val="21"/>
              </w:rPr>
            </w:pPr>
          </w:p>
        </w:tc>
        <w:tc>
          <w:tcPr>
            <w:tcW w:w="1233" w:type="dxa"/>
            <w:vAlign w:val="center"/>
          </w:tcPr>
          <w:p>
            <w:pPr>
              <w:jc w:val="center"/>
              <w:rPr>
                <w:rFonts w:ascii="??_GB2312" w:hAnsi="宋体" w:eastAsia="Times New Roman" w:cs="Arial"/>
                <w:bCs/>
                <w:color w:val="000000"/>
                <w:szCs w:val="21"/>
              </w:rPr>
            </w:pPr>
          </w:p>
        </w:tc>
        <w:tc>
          <w:tcPr>
            <w:tcW w:w="1235" w:type="dxa"/>
            <w:vAlign w:val="center"/>
          </w:tcPr>
          <w:p>
            <w:pPr>
              <w:jc w:val="center"/>
              <w:rPr>
                <w:rFonts w:ascii="??_GB2312" w:hAnsi="宋体" w:eastAsia="Times New Roman" w:cs="Arial"/>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746" w:type="dxa"/>
            <w:vAlign w:val="center"/>
          </w:tcPr>
          <w:p>
            <w:pPr>
              <w:jc w:val="center"/>
              <w:rPr>
                <w:rFonts w:ascii="??_GB2312" w:hAnsi="宋体" w:eastAsia="Times New Roman" w:cs="Arial"/>
                <w:bCs/>
                <w:color w:val="000000"/>
                <w:szCs w:val="21"/>
              </w:rPr>
            </w:pPr>
          </w:p>
        </w:tc>
        <w:tc>
          <w:tcPr>
            <w:tcW w:w="1234" w:type="dxa"/>
            <w:vAlign w:val="center"/>
          </w:tcPr>
          <w:p>
            <w:pPr>
              <w:jc w:val="center"/>
              <w:rPr>
                <w:rFonts w:ascii="??_GB2312" w:hAnsi="宋体" w:eastAsia="Times New Roman" w:cs="Arial"/>
                <w:bCs/>
                <w:color w:val="000000"/>
                <w:szCs w:val="21"/>
              </w:rPr>
            </w:pPr>
          </w:p>
        </w:tc>
        <w:tc>
          <w:tcPr>
            <w:tcW w:w="1234" w:type="dxa"/>
            <w:vAlign w:val="center"/>
          </w:tcPr>
          <w:p>
            <w:pPr>
              <w:jc w:val="center"/>
              <w:rPr>
                <w:rFonts w:ascii="??_GB2312" w:hAnsi="宋体" w:eastAsia="Times New Roman" w:cs="Arial"/>
                <w:bCs/>
                <w:color w:val="000000"/>
                <w:szCs w:val="21"/>
              </w:rPr>
            </w:pPr>
          </w:p>
        </w:tc>
        <w:tc>
          <w:tcPr>
            <w:tcW w:w="1234" w:type="dxa"/>
            <w:vAlign w:val="center"/>
          </w:tcPr>
          <w:p>
            <w:pPr>
              <w:jc w:val="center"/>
              <w:rPr>
                <w:rFonts w:ascii="??_GB2312" w:hAnsi="宋体" w:eastAsia="Times New Roman" w:cs="Arial"/>
                <w:bCs/>
                <w:color w:val="000000"/>
                <w:szCs w:val="21"/>
              </w:rPr>
            </w:pPr>
          </w:p>
        </w:tc>
        <w:tc>
          <w:tcPr>
            <w:tcW w:w="1234" w:type="dxa"/>
            <w:vAlign w:val="center"/>
          </w:tcPr>
          <w:p>
            <w:pPr>
              <w:jc w:val="center"/>
              <w:rPr>
                <w:rFonts w:ascii="??_GB2312" w:hAnsi="宋体" w:eastAsia="Times New Roman" w:cs="Arial"/>
                <w:bCs/>
                <w:color w:val="000000"/>
                <w:szCs w:val="21"/>
              </w:rPr>
            </w:pPr>
          </w:p>
        </w:tc>
        <w:tc>
          <w:tcPr>
            <w:tcW w:w="1234" w:type="dxa"/>
            <w:vAlign w:val="center"/>
          </w:tcPr>
          <w:p>
            <w:pPr>
              <w:jc w:val="center"/>
              <w:rPr>
                <w:rFonts w:ascii="??_GB2312" w:hAnsi="宋体" w:eastAsia="Times New Roman" w:cs="Arial"/>
                <w:bCs/>
                <w:color w:val="000000"/>
                <w:szCs w:val="21"/>
              </w:rPr>
            </w:pPr>
          </w:p>
        </w:tc>
        <w:tc>
          <w:tcPr>
            <w:tcW w:w="1233" w:type="dxa"/>
            <w:vAlign w:val="center"/>
          </w:tcPr>
          <w:p>
            <w:pPr>
              <w:jc w:val="center"/>
              <w:rPr>
                <w:rFonts w:ascii="??_GB2312" w:hAnsi="宋体" w:eastAsia="Times New Roman" w:cs="Arial"/>
                <w:bCs/>
                <w:color w:val="000000"/>
                <w:szCs w:val="21"/>
              </w:rPr>
            </w:pPr>
          </w:p>
        </w:tc>
        <w:tc>
          <w:tcPr>
            <w:tcW w:w="1235" w:type="dxa"/>
            <w:vAlign w:val="center"/>
          </w:tcPr>
          <w:p>
            <w:pPr>
              <w:jc w:val="center"/>
              <w:rPr>
                <w:rFonts w:ascii="??_GB2312" w:hAnsi="宋体" w:eastAsia="Times New Roman" w:cs="Arial"/>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746" w:type="dxa"/>
            <w:vAlign w:val="center"/>
          </w:tcPr>
          <w:p>
            <w:pPr>
              <w:jc w:val="center"/>
              <w:rPr>
                <w:rFonts w:ascii="??_GB2312" w:hAnsi="宋体" w:eastAsia="Times New Roman" w:cs="Arial"/>
                <w:bCs/>
                <w:color w:val="000000"/>
                <w:szCs w:val="21"/>
              </w:rPr>
            </w:pPr>
          </w:p>
        </w:tc>
        <w:tc>
          <w:tcPr>
            <w:tcW w:w="1234" w:type="dxa"/>
            <w:vAlign w:val="center"/>
          </w:tcPr>
          <w:p>
            <w:pPr>
              <w:jc w:val="center"/>
              <w:rPr>
                <w:rFonts w:ascii="??_GB2312" w:hAnsi="宋体" w:eastAsia="Times New Roman" w:cs="Arial"/>
                <w:bCs/>
                <w:color w:val="000000"/>
                <w:szCs w:val="21"/>
              </w:rPr>
            </w:pPr>
          </w:p>
        </w:tc>
        <w:tc>
          <w:tcPr>
            <w:tcW w:w="1234" w:type="dxa"/>
            <w:vAlign w:val="center"/>
          </w:tcPr>
          <w:p>
            <w:pPr>
              <w:jc w:val="center"/>
              <w:rPr>
                <w:rFonts w:ascii="??_GB2312" w:hAnsi="宋体" w:eastAsia="Times New Roman" w:cs="Arial"/>
                <w:bCs/>
                <w:color w:val="000000"/>
                <w:szCs w:val="21"/>
              </w:rPr>
            </w:pPr>
          </w:p>
        </w:tc>
        <w:tc>
          <w:tcPr>
            <w:tcW w:w="1234" w:type="dxa"/>
            <w:vAlign w:val="center"/>
          </w:tcPr>
          <w:p>
            <w:pPr>
              <w:jc w:val="center"/>
              <w:rPr>
                <w:rFonts w:ascii="??_GB2312" w:hAnsi="宋体" w:eastAsia="Times New Roman" w:cs="Arial"/>
                <w:bCs/>
                <w:color w:val="000000"/>
                <w:szCs w:val="21"/>
              </w:rPr>
            </w:pPr>
          </w:p>
        </w:tc>
        <w:tc>
          <w:tcPr>
            <w:tcW w:w="1234" w:type="dxa"/>
            <w:vAlign w:val="center"/>
          </w:tcPr>
          <w:p>
            <w:pPr>
              <w:jc w:val="center"/>
              <w:rPr>
                <w:rFonts w:ascii="??_GB2312" w:hAnsi="宋体" w:eastAsia="Times New Roman" w:cs="Arial"/>
                <w:bCs/>
                <w:color w:val="000000"/>
                <w:szCs w:val="21"/>
              </w:rPr>
            </w:pPr>
          </w:p>
        </w:tc>
        <w:tc>
          <w:tcPr>
            <w:tcW w:w="1234" w:type="dxa"/>
            <w:vAlign w:val="center"/>
          </w:tcPr>
          <w:p>
            <w:pPr>
              <w:jc w:val="center"/>
              <w:rPr>
                <w:rFonts w:ascii="??_GB2312" w:hAnsi="宋体" w:eastAsia="Times New Roman" w:cs="Arial"/>
                <w:bCs/>
                <w:color w:val="000000"/>
                <w:szCs w:val="21"/>
              </w:rPr>
            </w:pPr>
          </w:p>
        </w:tc>
        <w:tc>
          <w:tcPr>
            <w:tcW w:w="1233" w:type="dxa"/>
            <w:vAlign w:val="center"/>
          </w:tcPr>
          <w:p>
            <w:pPr>
              <w:jc w:val="center"/>
              <w:rPr>
                <w:rFonts w:ascii="??_GB2312" w:hAnsi="宋体" w:eastAsia="Times New Roman" w:cs="Arial"/>
                <w:bCs/>
                <w:color w:val="000000"/>
                <w:szCs w:val="21"/>
              </w:rPr>
            </w:pPr>
          </w:p>
        </w:tc>
        <w:tc>
          <w:tcPr>
            <w:tcW w:w="1235" w:type="dxa"/>
            <w:vAlign w:val="center"/>
          </w:tcPr>
          <w:p>
            <w:pPr>
              <w:jc w:val="center"/>
              <w:rPr>
                <w:rFonts w:ascii="??_GB2312" w:hAnsi="宋体" w:eastAsia="Times New Roman" w:cs="Arial"/>
                <w:bCs/>
                <w:color w:val="000000"/>
                <w:szCs w:val="21"/>
              </w:rPr>
            </w:pPr>
          </w:p>
        </w:tc>
      </w:tr>
    </w:tbl>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1.2本合同总价为人民币（大写）：XXXXX，即RMB￥。该合同总价包括设备的设计、制造、运输、安装、调试、试运行、验收及开通、技术培训、售后服务的所有含税费用。本合同执行期间合同总价不变。</w:t>
      </w:r>
    </w:p>
    <w:p>
      <w:pPr>
        <w:spacing w:line="460" w:lineRule="exact"/>
        <w:ind w:firstLine="640" w:firstLineChars="200"/>
        <w:rPr>
          <w:rFonts w:hint="eastAsia" w:ascii="方正楷体_GBK" w:hAnsi="方正楷体_GBK" w:eastAsia="方正楷体_GBK" w:cs="方正楷体_GBK"/>
          <w:bCs/>
          <w:color w:val="auto"/>
          <w:sz w:val="32"/>
          <w:szCs w:val="32"/>
        </w:rPr>
      </w:pPr>
      <w:r>
        <w:rPr>
          <w:rFonts w:hint="eastAsia" w:ascii="方正楷体_GBK" w:hAnsi="方正楷体_GBK" w:eastAsia="方正楷体_GBK" w:cs="方正楷体_GBK"/>
          <w:bCs/>
          <w:color w:val="auto"/>
          <w:sz w:val="32"/>
          <w:szCs w:val="32"/>
        </w:rPr>
        <w:t>2.交货时间：202</w:t>
      </w:r>
      <w:r>
        <w:rPr>
          <w:rFonts w:hint="eastAsia" w:ascii="方正楷体_GBK" w:hAnsi="方正楷体_GBK" w:eastAsia="方正楷体_GBK" w:cs="方正楷体_GBK"/>
          <w:bCs/>
          <w:color w:val="auto"/>
          <w:sz w:val="32"/>
          <w:szCs w:val="32"/>
          <w:lang w:val="en-US" w:eastAsia="zh-CN"/>
        </w:rPr>
        <w:t>4</w:t>
      </w:r>
      <w:r>
        <w:rPr>
          <w:rFonts w:hint="eastAsia" w:ascii="方正楷体_GBK" w:hAnsi="方正楷体_GBK" w:eastAsia="方正楷体_GBK" w:cs="方正楷体_GBK"/>
          <w:bCs/>
          <w:color w:val="auto"/>
          <w:sz w:val="32"/>
          <w:szCs w:val="32"/>
        </w:rPr>
        <w:t>年</w:t>
      </w:r>
      <w:r>
        <w:rPr>
          <w:rFonts w:hint="eastAsia" w:ascii="方正楷体_GBK" w:hAnsi="方正楷体_GBK" w:eastAsia="方正楷体_GBK" w:cs="方正楷体_GBK"/>
          <w:bCs/>
          <w:color w:val="auto"/>
          <w:sz w:val="32"/>
          <w:szCs w:val="32"/>
          <w:lang w:val="en-US" w:eastAsia="zh-CN"/>
        </w:rPr>
        <w:t>X</w:t>
      </w:r>
      <w:r>
        <w:rPr>
          <w:rFonts w:hint="eastAsia" w:ascii="方正楷体_GBK" w:hAnsi="方正楷体_GBK" w:eastAsia="方正楷体_GBK" w:cs="方正楷体_GBK"/>
          <w:bCs/>
          <w:color w:val="auto"/>
          <w:sz w:val="32"/>
          <w:szCs w:val="32"/>
        </w:rPr>
        <w:t>月</w:t>
      </w:r>
      <w:r>
        <w:rPr>
          <w:rFonts w:hint="eastAsia" w:ascii="方正楷体_GBK" w:hAnsi="方正楷体_GBK" w:eastAsia="方正楷体_GBK" w:cs="方正楷体_GBK"/>
          <w:bCs/>
          <w:color w:val="auto"/>
          <w:sz w:val="32"/>
          <w:szCs w:val="32"/>
          <w:lang w:val="en-US" w:eastAsia="zh-CN"/>
        </w:rPr>
        <w:t>X</w:t>
      </w:r>
      <w:r>
        <w:rPr>
          <w:rFonts w:hint="eastAsia" w:ascii="方正楷体_GBK" w:hAnsi="方正楷体_GBK" w:eastAsia="方正楷体_GBK" w:cs="方正楷体_GBK"/>
          <w:bCs/>
          <w:color w:val="auto"/>
          <w:sz w:val="32"/>
          <w:szCs w:val="32"/>
        </w:rPr>
        <w:t>日前供货完毕。</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上述规定的交货时间均以货物到达工程施工现场交付甲方为准。</w:t>
      </w:r>
    </w:p>
    <w:p>
      <w:pPr>
        <w:spacing w:line="460" w:lineRule="exact"/>
        <w:ind w:firstLine="640" w:firstLineChars="200"/>
        <w:rPr>
          <w:rFonts w:hint="eastAsia" w:ascii="方正楷体_GBK" w:hAnsi="方正楷体_GBK" w:eastAsia="方正楷体_GBK" w:cs="方正楷体_GBK"/>
          <w:bCs/>
          <w:color w:val="000000"/>
          <w:sz w:val="32"/>
          <w:szCs w:val="32"/>
        </w:rPr>
      </w:pPr>
      <w:r>
        <w:rPr>
          <w:rFonts w:hint="eastAsia" w:ascii="方正楷体_GBK" w:hAnsi="方正楷体_GBK" w:eastAsia="方正楷体_GBK" w:cs="方正楷体_GBK"/>
          <w:bCs/>
          <w:color w:val="000000"/>
          <w:sz w:val="32"/>
          <w:szCs w:val="32"/>
        </w:rPr>
        <w:t>3.货款支付及付款方式</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3.1资金支付：</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3.2付款方式：银行转账支付或银行承兑支付。</w:t>
      </w:r>
    </w:p>
    <w:p>
      <w:pPr>
        <w:spacing w:line="460" w:lineRule="exact"/>
        <w:ind w:firstLine="640" w:firstLineChars="200"/>
        <w:rPr>
          <w:rFonts w:hint="eastAsia" w:ascii="方正楷体_GBK" w:hAnsi="方正楷体_GBK" w:eastAsia="方正楷体_GBK" w:cs="方正楷体_GBK"/>
          <w:bCs/>
          <w:color w:val="000000"/>
          <w:sz w:val="32"/>
          <w:szCs w:val="32"/>
        </w:rPr>
      </w:pPr>
      <w:r>
        <w:rPr>
          <w:rFonts w:hint="eastAsia" w:ascii="方正楷体_GBK" w:hAnsi="方正楷体_GBK" w:eastAsia="方正楷体_GBK" w:cs="方正楷体_GBK"/>
          <w:bCs/>
          <w:color w:val="000000"/>
          <w:sz w:val="32"/>
          <w:szCs w:val="32"/>
        </w:rPr>
        <w:t>4.交货地点及方式</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4.1乙方送货至工程施工现场。</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4.2乙方应将所提供货物的装箱清单、用户手册、原厂保修卡、随机资料及配件、随机工具等交付给甲方；乙方不能完整交付货物及本款规定的单证和工具的，视为未按合同约定付货，乙方必须负责补齐，因此导致逾期交付的，由乙方承担相关的违约责任。</w:t>
      </w:r>
    </w:p>
    <w:p>
      <w:pPr>
        <w:spacing w:line="460" w:lineRule="exact"/>
        <w:ind w:firstLine="640" w:firstLineChars="200"/>
        <w:rPr>
          <w:rFonts w:hint="eastAsia" w:ascii="方正楷体_GBK" w:hAnsi="方正楷体_GBK" w:eastAsia="方正楷体_GBK" w:cs="方正楷体_GBK"/>
          <w:bCs/>
          <w:color w:val="000000"/>
          <w:sz w:val="32"/>
          <w:szCs w:val="32"/>
        </w:rPr>
      </w:pPr>
      <w:r>
        <w:rPr>
          <w:rFonts w:hint="eastAsia" w:ascii="方正楷体_GBK" w:hAnsi="方正楷体_GBK" w:eastAsia="方正楷体_GBK" w:cs="方正楷体_GBK"/>
          <w:bCs/>
          <w:color w:val="000000"/>
          <w:sz w:val="32"/>
          <w:szCs w:val="32"/>
        </w:rPr>
        <w:t>5.技术要求（详见附件）</w:t>
      </w:r>
    </w:p>
    <w:p>
      <w:pPr>
        <w:spacing w:line="460" w:lineRule="exact"/>
        <w:ind w:firstLine="640" w:firstLineChars="200"/>
        <w:rPr>
          <w:rFonts w:hint="eastAsia" w:ascii="方正楷体_GBK" w:hAnsi="方正楷体_GBK" w:eastAsia="方正楷体_GBK" w:cs="方正楷体_GBK"/>
          <w:bCs/>
          <w:color w:val="000000"/>
          <w:sz w:val="32"/>
          <w:szCs w:val="32"/>
        </w:rPr>
      </w:pPr>
      <w:r>
        <w:rPr>
          <w:rFonts w:hint="eastAsia" w:ascii="方正楷体_GBK" w:hAnsi="方正楷体_GBK" w:eastAsia="方正楷体_GBK" w:cs="方正楷体_GBK"/>
          <w:bCs/>
          <w:color w:val="000000"/>
          <w:sz w:val="32"/>
          <w:szCs w:val="32"/>
        </w:rPr>
        <w:t>6.产品质量保证</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6.1乙方必须保证所供设备是原厂生产的、全新的、未使用过的完全符合招标文件规定的质量、规格和性能的要求；设备中采用的主要的、核心的、关键的元件及技术标准与投标文件内容一致；必须达到或超过的国家、行业标准。</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6.2乙方保证货物是全新、未使用过的，是用一流工艺和最佳材料制造而成的，并完全符合合同规定的质量、规格和性能的要求。乙方保证所供的货物在其使用寿命期内运转良好，达到性能要求。乙方对设备设计、工艺或材料的缺陷而发生的任何问题负责。</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6.3乙方须提供制造厂商对主要零部件出厂所进行货物出厂检验报告、质量证明书以及原产地证明、完税证明等，乙方所提供进口部件(足以证明其为进口部件的书面证明)需在投标文件中列出，供货应和投标文件及招标文件要求一致，否则给与原值十倍的罚款。</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6.4如果甲方发现货物的数量、质量或规格与合同不符，或货物有缺陷，包括潜在的缺陷或使用不符合要求的材料等，尽快以书面形式通知乙方，乙方在接到通知后5天内免费更换有缺陷的货物或部件。如果乙方在接到通知后5天内没有弥补缺陷，甲方可以采取必要的补救措施，但风险和费用由乙方承担。</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6.5产品质量保证期</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乙方须对合同中的全套设备提供至少12个月的保修期，保修期从产品通过验收合格并开始正式使用算起。在此期间，如因产品制造质量不良而产生损坏或不能正常工作，乙方应免费维修和正常保养，相应延长故障设备的保修期，赔偿发生的经济损失。</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6.6乙方有责任对合同项下的设备进行调试，并出具现场调试检测报告，同时出具现场噪音检测报告。</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6.7合同设备在质量保证期满前，如因乙方原因造成的质量问题，乙方免费更换；如因甲方造成的问题，乙方也应及时修复和更换，但费用由甲方承担。合同设备在质量保证期满后，如出现问题，乙方须及时修复、更换，但只收取成本费。</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6.8乙方对产品制造质量按国家规定实行三包，但由于甲方保管不善产生的质量问题，不属于三包范围。</w:t>
      </w:r>
    </w:p>
    <w:p>
      <w:pPr>
        <w:spacing w:line="460" w:lineRule="exact"/>
        <w:ind w:firstLine="640" w:firstLineChars="200"/>
        <w:rPr>
          <w:rFonts w:hint="eastAsia" w:ascii="方正楷体_GBK" w:hAnsi="方正楷体_GBK" w:eastAsia="方正楷体_GBK" w:cs="方正楷体_GBK"/>
          <w:bCs/>
          <w:color w:val="000000"/>
          <w:sz w:val="32"/>
          <w:szCs w:val="32"/>
        </w:rPr>
      </w:pPr>
      <w:r>
        <w:rPr>
          <w:rFonts w:hint="eastAsia" w:ascii="方正楷体_GBK" w:hAnsi="方正楷体_GBK" w:eastAsia="方正楷体_GBK" w:cs="方正楷体_GBK"/>
          <w:bCs/>
          <w:color w:val="000000"/>
          <w:sz w:val="32"/>
          <w:szCs w:val="32"/>
        </w:rPr>
        <w:t>7.产品质量验收</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7.1乙方应在交货前5日，以书面形式通知甲方准确的发货日期、到货时间、货物型号规格、数量以及场地的要求，甲方须在收到确认函后2个工作日内给予答复，经甲方确认同意后乙方可发货，甲方逾期不作答复的，则视为默认同意。</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7.2货物到货时，包装必须完好无缺,产品包装要求包括规格型号、产品种类、数量等，货物在安装完成验收通过前的丢失、损坏的风险由乙方承担。</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7.3到货后，甲方负责组织相关人员到现场进行验收，清点货物数量及验收货物质量，若货物数量与清单数目不相符，货物有丢失或损坏，或者货物的包装、品种、型号、规格等不符合合同规定，甲方有权要求乙方收回或补齐货物，乙方实际交货时间以最终补齐货物时间为准。</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7.4乙方产品通过交货验收后原则上视为本批次的产品质量为合格产品，但在安装及使用过程中发现质量问题乙方有承担其产品质量的责任和义务。</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7.5乙方在交货的同时应向甲方提交产品合格证、产品检验报告、质量信誉卡等相关单证和资料，否则，甲方有权拒验货物。</w:t>
      </w:r>
    </w:p>
    <w:p>
      <w:pPr>
        <w:spacing w:line="460" w:lineRule="exact"/>
        <w:ind w:firstLine="640" w:firstLineChars="200"/>
        <w:rPr>
          <w:rFonts w:hint="eastAsia" w:ascii="方正楷体_GBK" w:hAnsi="方正楷体_GBK" w:eastAsia="方正楷体_GBK" w:cs="方正楷体_GBK"/>
          <w:bCs/>
          <w:color w:val="000000"/>
          <w:sz w:val="32"/>
          <w:szCs w:val="32"/>
        </w:rPr>
      </w:pPr>
      <w:r>
        <w:rPr>
          <w:rFonts w:hint="eastAsia" w:ascii="方正楷体_GBK" w:hAnsi="方正楷体_GBK" w:eastAsia="方正楷体_GBK" w:cs="方正楷体_GBK"/>
          <w:bCs/>
          <w:color w:val="000000"/>
          <w:sz w:val="32"/>
          <w:szCs w:val="32"/>
        </w:rPr>
        <w:t>8.售后服务</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8.1维修点须提供24小时服务，而且维修人员须在接到维修电话后6小时内赶到现场，提供不间断服务直到结束。维修点需提供足够的备件以适应甲方维修需求。</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8.2乙方须对合同中的全套设备提供响应的保修期，保修期从设备通过验收合格并开始正式使用算起。在此期间，如因产品制造质量不良而产生损坏或不能正常工作，乙方应免费维修和正常保养，相应延长故障设备的保修期，赔偿发生的经济损失。</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8.3在保修期内的工作应包括对所有常规检查、调整和润滑。保修期内，乙方每二个月对系统进行一次总体检测，每半年对系统进行一次复调，保修期后为甲方提供一套完整的运行记录。具体的操作程序和内容须在投标文件中做出说明。</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8.4在保修期满时，乙方派遣工程师和甲方代表对机组设备进行一次全面测试，任何故障须由乙方自费解决并取得买方的认可。</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8.5乙方负责现场免费培训甲方的操作人员、维护人员、技术人员。</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8.6乙方所提供的产品应具有齐全的技术资料、操作说明书等。</w:t>
      </w:r>
    </w:p>
    <w:p>
      <w:pPr>
        <w:spacing w:line="460" w:lineRule="exact"/>
        <w:ind w:firstLine="640" w:firstLineChars="200"/>
        <w:rPr>
          <w:rFonts w:hint="eastAsia" w:ascii="方正楷体_GBK" w:hAnsi="方正楷体_GBK" w:eastAsia="方正楷体_GBK" w:cs="方正楷体_GBK"/>
          <w:bCs/>
          <w:color w:val="000000"/>
          <w:sz w:val="32"/>
          <w:szCs w:val="32"/>
        </w:rPr>
      </w:pPr>
      <w:r>
        <w:rPr>
          <w:rFonts w:hint="eastAsia" w:ascii="方正楷体_GBK" w:hAnsi="方正楷体_GBK" w:eastAsia="方正楷体_GBK" w:cs="方正楷体_GBK"/>
          <w:bCs/>
          <w:color w:val="000000"/>
          <w:sz w:val="32"/>
          <w:szCs w:val="32"/>
        </w:rPr>
        <w:t>9.索赔</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9.1甲方有权根据当地质检部门出具的质检结果向乙方提出索赔。</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9.2如果乙方对甲方提出的索赔负有责任，乙方用符合规格、质量和性能要求的新零件、部件或货物更换有缺陷的部分，并承担违约金及由此发生的一切损失和费用。</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9.3如果在甲方发出索赔通知15天后（包括15天），乙方未作答复，上述索赔应视为已被乙方接受，甲方从合同价款中扣回索赔金额。如果扣回金额不足以补偿索赔金额，甲方有权向乙方提出不足部分的补偿。</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9.4如果因上述原因给甲方造成延误工期，甲方按合同规定扣除履约保证金。</w:t>
      </w:r>
    </w:p>
    <w:p>
      <w:pPr>
        <w:spacing w:line="460" w:lineRule="exact"/>
        <w:ind w:firstLine="640" w:firstLineChars="200"/>
        <w:rPr>
          <w:rFonts w:hint="eastAsia" w:ascii="方正楷体_GBK" w:hAnsi="方正楷体_GBK" w:eastAsia="方正楷体_GBK" w:cs="方正楷体_GBK"/>
          <w:bCs/>
          <w:color w:val="000000"/>
          <w:sz w:val="32"/>
          <w:szCs w:val="32"/>
        </w:rPr>
      </w:pPr>
      <w:r>
        <w:rPr>
          <w:rFonts w:hint="eastAsia" w:ascii="方正楷体_GBK" w:hAnsi="方正楷体_GBK" w:eastAsia="方正楷体_GBK" w:cs="方正楷体_GBK"/>
          <w:bCs/>
          <w:color w:val="000000"/>
          <w:sz w:val="32"/>
          <w:szCs w:val="32"/>
        </w:rPr>
        <w:t>10.延期交货</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10.1在履约合同过程中，如果乙方遇到不能按时交货和提供服务的情况，应及时以书面形式将不能按时交货的理由、延误时间通知甲方。甲方在收到乙方通知后，应进行分析，如同意，可通过修改合同，酌情延长交货时间。如不同意，按原合同期限执行。</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10.2如果乙方毫无理由地拖延交货，将受到以下制裁：加收拖期违约罚金和/或终止合同。</w:t>
      </w:r>
    </w:p>
    <w:p>
      <w:pPr>
        <w:spacing w:line="460" w:lineRule="exact"/>
        <w:ind w:firstLine="640" w:firstLineChars="200"/>
        <w:rPr>
          <w:rFonts w:hint="eastAsia" w:ascii="方正楷体_GBK" w:hAnsi="方正楷体_GBK" w:eastAsia="方正楷体_GBK" w:cs="方正楷体_GBK"/>
          <w:bCs/>
          <w:color w:val="000000"/>
          <w:sz w:val="32"/>
          <w:szCs w:val="32"/>
        </w:rPr>
      </w:pPr>
      <w:r>
        <w:rPr>
          <w:rFonts w:hint="eastAsia" w:ascii="方正楷体_GBK" w:hAnsi="方正楷体_GBK" w:eastAsia="方正楷体_GBK" w:cs="方正楷体_GBK"/>
          <w:bCs/>
          <w:color w:val="000000"/>
          <w:sz w:val="32"/>
          <w:szCs w:val="32"/>
        </w:rPr>
        <w:t>11.违约责任</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11.1乙方逾期交付货物的，拖期1-4周，每周罚合同总金额0.4﹪的违约金；拖期5-8周，每周罚合同总金额0.9﹪的违约金（不满一周按一周计算）。累计违约金总额不超过合同总额的5﹪。</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11.2乙方逾期30天未交付货物视为乙方不能交付货物。乙方不能交付货物，则由乙方向甲方支付合同总价的30﹪的违约金，并退还已付货款。</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11.3乙方所交的货物、型号、规格、随即资料不符合合同规定的，甲方有权拒收；乙方并向甲方支付货款总额5﹪的违约金。</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11.4乙方所供货物必须权属清楚，不得侵害他人的知识产权，否则构成对甲方违约。</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11.5有下列情形之一甲方有权终止合同，乙方须退还已付货款，并向甲方支付合同价30%的违约金。</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11.5.1乙方产品因制造或设计引起重大质量问题，不能实现合同目的；</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11.5.2如经乙方两次维修，货物仍不能达到合同约定质量标准的；</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11.5.3乙方有欺诈行为的；</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11.5.4乙方擅自转让合同义务的。</w:t>
      </w:r>
    </w:p>
    <w:p>
      <w:pPr>
        <w:spacing w:line="460" w:lineRule="exact"/>
        <w:ind w:firstLine="640" w:firstLineChars="200"/>
        <w:rPr>
          <w:rFonts w:hint="eastAsia" w:ascii="方正楷体_GBK" w:hAnsi="方正楷体_GBK" w:eastAsia="方正楷体_GBK" w:cs="方正楷体_GBK"/>
          <w:bCs/>
          <w:color w:val="000000"/>
          <w:sz w:val="32"/>
          <w:szCs w:val="32"/>
        </w:rPr>
      </w:pPr>
      <w:r>
        <w:rPr>
          <w:rFonts w:hint="eastAsia" w:ascii="方正楷体_GBK" w:hAnsi="方正楷体_GBK" w:eastAsia="方正楷体_GBK" w:cs="方正楷体_GBK"/>
          <w:bCs/>
          <w:color w:val="000000"/>
          <w:sz w:val="32"/>
          <w:szCs w:val="32"/>
        </w:rPr>
        <w:t>12.不可抗力</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12.1不可抗力指战争、严重火灾、洪水、台风、地震等或其他双方认定的不可抗力事件。</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12.2如果双方中任何一方由于不可抗力的原因，致使合同履行受阻时，发生不可抗力的一方，应提交法定机关证明，合同可以延期履行或终止，履行合同的期限应予延长，延长的期限应相当于事故所影响的时间。</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12.3受事故影响的一方应在不可抗力的事故发生后3天内尽快通知另一方，并在事故发生后10天内，将有关部门出具的证明文件用“特快专递”寄给或送给另一方。</w:t>
      </w:r>
    </w:p>
    <w:p>
      <w:pPr>
        <w:spacing w:line="460" w:lineRule="exact"/>
        <w:ind w:firstLine="640" w:firstLineChars="200"/>
        <w:rPr>
          <w:rFonts w:hint="eastAsia" w:ascii="方正楷体_GBK" w:hAnsi="方正楷体_GBK" w:eastAsia="方正楷体_GBK" w:cs="方正楷体_GBK"/>
          <w:bCs/>
          <w:color w:val="000000"/>
          <w:sz w:val="32"/>
          <w:szCs w:val="32"/>
        </w:rPr>
      </w:pPr>
      <w:r>
        <w:rPr>
          <w:rFonts w:hint="eastAsia" w:ascii="方正楷体_GBK" w:hAnsi="方正楷体_GBK" w:eastAsia="方正楷体_GBK" w:cs="方正楷体_GBK"/>
          <w:bCs/>
          <w:color w:val="000000"/>
          <w:sz w:val="32"/>
          <w:szCs w:val="32"/>
        </w:rPr>
        <w:t>13.转让和分包</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13.1未经甲方书面同意，乙方不得转让其应履行的合同义务。</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13.2对投标中没有明确分包的，乙方须书面通知甲方本合同中将分包的全部分包合同经甲方同意，在原报价文件中或后来发出的分包通知均不能解除乙方履行本合同的义务。</w:t>
      </w:r>
    </w:p>
    <w:p>
      <w:pPr>
        <w:spacing w:line="460" w:lineRule="exact"/>
        <w:ind w:firstLine="640" w:firstLineChars="200"/>
        <w:rPr>
          <w:rFonts w:hint="eastAsia" w:ascii="方正楷体_GBK" w:hAnsi="方正楷体_GBK" w:eastAsia="方正楷体_GBK" w:cs="方正楷体_GBK"/>
          <w:bCs/>
          <w:color w:val="000000"/>
          <w:sz w:val="32"/>
          <w:szCs w:val="32"/>
        </w:rPr>
      </w:pPr>
      <w:r>
        <w:rPr>
          <w:rFonts w:hint="eastAsia" w:ascii="方正楷体_GBK" w:hAnsi="方正楷体_GBK" w:eastAsia="方正楷体_GBK" w:cs="方正楷体_GBK"/>
          <w:bCs/>
          <w:color w:val="000000"/>
          <w:sz w:val="32"/>
          <w:szCs w:val="32"/>
        </w:rPr>
        <w:t>14.通知</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14.1本合同任何一方给另一方的通知，都应以“特快专递”形式。</w:t>
      </w:r>
    </w:p>
    <w:p>
      <w:pPr>
        <w:spacing w:line="460" w:lineRule="exact"/>
        <w:ind w:firstLine="640" w:firstLineChars="200"/>
        <w:rPr>
          <w:rFonts w:hint="eastAsia" w:ascii="方正楷体_GBK" w:hAnsi="方正楷体_GBK" w:eastAsia="方正楷体_GBK" w:cs="方正楷体_GBK"/>
          <w:bCs/>
          <w:color w:val="000000"/>
          <w:sz w:val="32"/>
          <w:szCs w:val="32"/>
        </w:rPr>
      </w:pPr>
      <w:r>
        <w:rPr>
          <w:rFonts w:hint="eastAsia" w:ascii="方正楷体_GBK" w:hAnsi="方正楷体_GBK" w:eastAsia="方正楷体_GBK" w:cs="方正楷体_GBK"/>
          <w:bCs/>
          <w:color w:val="000000"/>
          <w:sz w:val="32"/>
          <w:szCs w:val="32"/>
        </w:rPr>
        <w:t>15.计量单位</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15.1除技术规范中另有规定外，计量单位均使用国家法定计量单位。</w:t>
      </w:r>
    </w:p>
    <w:p>
      <w:pPr>
        <w:spacing w:line="460" w:lineRule="exact"/>
        <w:ind w:firstLine="640" w:firstLineChars="200"/>
        <w:rPr>
          <w:rFonts w:hint="eastAsia" w:ascii="方正楷体_GBK" w:hAnsi="方正楷体_GBK" w:eastAsia="方正楷体_GBK" w:cs="方正楷体_GBK"/>
          <w:bCs/>
          <w:color w:val="000000"/>
          <w:sz w:val="32"/>
          <w:szCs w:val="32"/>
        </w:rPr>
      </w:pPr>
      <w:r>
        <w:rPr>
          <w:rFonts w:hint="eastAsia" w:ascii="方正楷体_GBK" w:hAnsi="方正楷体_GBK" w:eastAsia="方正楷体_GBK" w:cs="方正楷体_GBK"/>
          <w:bCs/>
          <w:color w:val="000000"/>
          <w:sz w:val="32"/>
          <w:szCs w:val="32"/>
        </w:rPr>
        <w:t>16.争议的处理</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16.1因产品质量问题发生的纠纷，双方应提交当地质量技术监督局鉴定，以鉴定结论为依据解决。</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16.2若在履行合同过程中发生争执，双方本着友好协商的原则协商解决，协商不成，任何一方有权依法向合同签订地有管辖权的人民法院起诉。</w:t>
      </w:r>
    </w:p>
    <w:p>
      <w:pPr>
        <w:spacing w:line="460" w:lineRule="exact"/>
        <w:ind w:firstLine="640" w:firstLineChars="200"/>
        <w:rPr>
          <w:rFonts w:hint="eastAsia" w:ascii="方正楷体_GBK" w:hAnsi="方正楷体_GBK" w:eastAsia="方正楷体_GBK" w:cs="方正楷体_GBK"/>
          <w:bCs/>
          <w:color w:val="000000"/>
          <w:sz w:val="32"/>
          <w:szCs w:val="32"/>
        </w:rPr>
      </w:pPr>
      <w:r>
        <w:rPr>
          <w:rFonts w:hint="eastAsia" w:ascii="方正楷体_GBK" w:hAnsi="方正楷体_GBK" w:eastAsia="方正楷体_GBK" w:cs="方正楷体_GBK"/>
          <w:bCs/>
          <w:color w:val="000000"/>
          <w:sz w:val="32"/>
          <w:szCs w:val="32"/>
        </w:rPr>
        <w:t>17.其他</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17.1本合同未尽事宜由双方协商解决，经双方签订的补充协议均作为本合同的补充，与本合同具有同等法律效力。</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17.2因乙方原因，在中标后20日内未签定合同的视为乙方自动放弃合同，并扣除投标保证金，取消中标资格。</w:t>
      </w:r>
    </w:p>
    <w:p>
      <w:pPr>
        <w:spacing w:line="480" w:lineRule="exact"/>
        <w:ind w:firstLine="640" w:firstLineChars="200"/>
        <w:rPr>
          <w:rFonts w:hint="eastAsia" w:ascii="方正仿宋_GBK" w:hAnsi="方正仿宋_GBK" w:eastAsia="方正仿宋_GBK" w:cs="方正仿宋_GBK"/>
          <w:b w:val="0"/>
          <w:bCs w:val="0"/>
          <w:color w:val="000000"/>
          <w:sz w:val="32"/>
          <w:szCs w:val="32"/>
          <w:u w:val="none"/>
          <w:lang w:val="en-US" w:eastAsia="zh-CN"/>
        </w:rPr>
      </w:pPr>
      <w:r>
        <w:rPr>
          <w:rFonts w:hint="eastAsia" w:ascii="方正仿宋_GBK" w:hAnsi="方正仿宋_GBK" w:eastAsia="方正仿宋_GBK" w:cs="方正仿宋_GBK"/>
          <w:b w:val="0"/>
          <w:bCs w:val="0"/>
          <w:color w:val="000000"/>
          <w:sz w:val="32"/>
          <w:szCs w:val="32"/>
          <w:u w:val="none"/>
          <w:lang w:val="en-US" w:eastAsia="zh-CN"/>
        </w:rPr>
        <w:t>17.3本合同自甲乙双方盖章、法定代表人或授权人签字之日生效。本合同一式柒份，甲方执肆份，乙方执叁份。</w:t>
      </w:r>
    </w:p>
    <w:p>
      <w:pPr>
        <w:spacing w:line="460" w:lineRule="exact"/>
        <w:ind w:firstLine="480" w:firstLineChars="200"/>
        <w:rPr>
          <w:rFonts w:ascii="??_GB2312" w:hAnsi="宋体" w:eastAsia="Times New Roman" w:cs="Arial"/>
          <w:color w:val="000000"/>
          <w:sz w:val="24"/>
        </w:rPr>
      </w:pPr>
    </w:p>
    <w:p>
      <w:pPr>
        <w:spacing w:line="460" w:lineRule="exact"/>
        <w:ind w:firstLine="480" w:firstLineChars="200"/>
        <w:rPr>
          <w:rFonts w:ascii="??_GB2312" w:hAnsi="宋体" w:eastAsia="Times New Roman" w:cs="Arial"/>
          <w:color w:val="000000"/>
          <w:sz w:val="24"/>
        </w:rPr>
      </w:pPr>
    </w:p>
    <w:p>
      <w:pPr>
        <w:spacing w:line="460" w:lineRule="exact"/>
        <w:ind w:firstLine="480" w:firstLineChars="200"/>
        <w:rPr>
          <w:rFonts w:ascii="??_GB2312" w:hAnsi="宋体" w:eastAsia="Times New Roman" w:cs="Arial"/>
          <w:color w:val="000000"/>
          <w:sz w:val="24"/>
        </w:rPr>
      </w:pPr>
    </w:p>
    <w:p>
      <w:pPr>
        <w:spacing w:line="460" w:lineRule="exact"/>
        <w:ind w:firstLine="560" w:firstLineChars="200"/>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甲方：（盖章）</w:t>
      </w:r>
      <w:r>
        <w:rPr>
          <w:rFonts w:hint="eastAsia" w:ascii="方正仿宋_GBK" w:hAnsi="方正仿宋_GBK" w:eastAsia="方正仿宋_GBK" w:cs="方正仿宋_GBK"/>
          <w:color w:val="000000"/>
          <w:sz w:val="28"/>
          <w:szCs w:val="28"/>
        </w:rPr>
        <w:tab/>
      </w:r>
      <w:r>
        <w:rPr>
          <w:rFonts w:hint="eastAsia" w:ascii="方正仿宋_GBK" w:hAnsi="方正仿宋_GBK" w:eastAsia="方正仿宋_GBK" w:cs="方正仿宋_GBK"/>
          <w:color w:val="000000"/>
          <w:sz w:val="28"/>
          <w:szCs w:val="28"/>
        </w:rPr>
        <w:tab/>
      </w:r>
      <w:r>
        <w:rPr>
          <w:rFonts w:hint="eastAsia" w:ascii="方正仿宋_GBK" w:hAnsi="方正仿宋_GBK" w:eastAsia="方正仿宋_GBK" w:cs="方正仿宋_GBK"/>
          <w:color w:val="000000"/>
          <w:sz w:val="28"/>
          <w:szCs w:val="28"/>
          <w:lang w:val="en-US" w:eastAsia="zh-CN"/>
        </w:rPr>
        <w:t xml:space="preserve">              </w:t>
      </w:r>
      <w:r>
        <w:rPr>
          <w:rFonts w:hint="eastAsia" w:ascii="方正仿宋_GBK" w:hAnsi="方正仿宋_GBK" w:eastAsia="方正仿宋_GBK" w:cs="方正仿宋_GBK"/>
          <w:color w:val="000000"/>
          <w:sz w:val="28"/>
          <w:szCs w:val="28"/>
        </w:rPr>
        <w:tab/>
      </w:r>
      <w:r>
        <w:rPr>
          <w:rFonts w:hint="eastAsia" w:ascii="方正仿宋_GBK" w:hAnsi="方正仿宋_GBK" w:eastAsia="方正仿宋_GBK" w:cs="方正仿宋_GBK"/>
          <w:color w:val="000000"/>
          <w:sz w:val="28"/>
          <w:szCs w:val="28"/>
        </w:rPr>
        <w:t>乙方：（盖章）</w:t>
      </w:r>
    </w:p>
    <w:p>
      <w:pPr>
        <w:spacing w:line="460" w:lineRule="exact"/>
        <w:ind w:firstLine="560" w:firstLineChars="200"/>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签约代表：</w:t>
      </w:r>
      <w:r>
        <w:rPr>
          <w:rFonts w:hint="eastAsia" w:ascii="方正仿宋_GBK" w:hAnsi="方正仿宋_GBK" w:eastAsia="方正仿宋_GBK" w:cs="方正仿宋_GBK"/>
          <w:color w:val="000000"/>
          <w:sz w:val="28"/>
          <w:szCs w:val="28"/>
        </w:rPr>
        <w:tab/>
      </w:r>
      <w:r>
        <w:rPr>
          <w:rFonts w:hint="eastAsia" w:ascii="方正仿宋_GBK" w:hAnsi="方正仿宋_GBK" w:eastAsia="方正仿宋_GBK" w:cs="方正仿宋_GBK"/>
          <w:color w:val="000000"/>
          <w:sz w:val="28"/>
          <w:szCs w:val="28"/>
          <w:lang w:val="en-US" w:eastAsia="zh-CN"/>
        </w:rPr>
        <w:t xml:space="preserve">                        </w:t>
      </w:r>
      <w:r>
        <w:rPr>
          <w:rFonts w:hint="eastAsia" w:ascii="方正仿宋_GBK" w:hAnsi="方正仿宋_GBK" w:eastAsia="方正仿宋_GBK" w:cs="方正仿宋_GBK"/>
          <w:color w:val="000000"/>
          <w:sz w:val="28"/>
          <w:szCs w:val="28"/>
        </w:rPr>
        <w:t>签约代表：</w:t>
      </w:r>
    </w:p>
    <w:p>
      <w:pPr>
        <w:spacing w:line="460" w:lineRule="exact"/>
        <w:ind w:firstLine="560" w:firstLineChars="200"/>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电话：</w:t>
      </w:r>
      <w:r>
        <w:rPr>
          <w:rFonts w:hint="eastAsia" w:ascii="方正仿宋_GBK" w:hAnsi="方正仿宋_GBK" w:eastAsia="方正仿宋_GBK" w:cs="方正仿宋_GBK"/>
          <w:color w:val="000000"/>
          <w:sz w:val="28"/>
          <w:szCs w:val="28"/>
        </w:rPr>
        <w:tab/>
      </w:r>
      <w:r>
        <w:rPr>
          <w:rFonts w:hint="eastAsia" w:ascii="方正仿宋_GBK" w:hAnsi="方正仿宋_GBK" w:eastAsia="方正仿宋_GBK" w:cs="方正仿宋_GBK"/>
          <w:color w:val="000000"/>
          <w:sz w:val="28"/>
          <w:szCs w:val="28"/>
          <w:lang w:val="en-US" w:eastAsia="zh-CN"/>
        </w:rPr>
        <w:t xml:space="preserve">                           </w:t>
      </w:r>
      <w:r>
        <w:rPr>
          <w:rFonts w:hint="eastAsia" w:ascii="方正仿宋_GBK" w:hAnsi="方正仿宋_GBK" w:eastAsia="方正仿宋_GBK" w:cs="方正仿宋_GBK"/>
          <w:color w:val="000000"/>
          <w:sz w:val="28"/>
          <w:szCs w:val="28"/>
        </w:rPr>
        <w:t>电话：</w:t>
      </w:r>
    </w:p>
    <w:p>
      <w:pPr>
        <w:spacing w:line="460" w:lineRule="exact"/>
        <w:ind w:firstLine="560" w:firstLineChars="200"/>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传真：</w:t>
      </w:r>
      <w:r>
        <w:rPr>
          <w:rFonts w:hint="eastAsia" w:ascii="方正仿宋_GBK" w:hAnsi="方正仿宋_GBK" w:eastAsia="方正仿宋_GBK" w:cs="方正仿宋_GBK"/>
          <w:color w:val="000000"/>
          <w:sz w:val="28"/>
          <w:szCs w:val="28"/>
        </w:rPr>
        <w:tab/>
      </w:r>
      <w:r>
        <w:rPr>
          <w:rFonts w:hint="eastAsia" w:ascii="方正仿宋_GBK" w:hAnsi="方正仿宋_GBK" w:eastAsia="方正仿宋_GBK" w:cs="方正仿宋_GBK"/>
          <w:color w:val="000000"/>
          <w:sz w:val="28"/>
          <w:szCs w:val="28"/>
          <w:lang w:val="en-US" w:eastAsia="zh-CN"/>
        </w:rPr>
        <w:t xml:space="preserve">                           </w:t>
      </w:r>
      <w:r>
        <w:rPr>
          <w:rFonts w:hint="eastAsia" w:ascii="方正仿宋_GBK" w:hAnsi="方正仿宋_GBK" w:eastAsia="方正仿宋_GBK" w:cs="方正仿宋_GBK"/>
          <w:color w:val="000000"/>
          <w:sz w:val="28"/>
          <w:szCs w:val="28"/>
        </w:rPr>
        <w:t>传真：</w:t>
      </w:r>
    </w:p>
    <w:p>
      <w:pPr>
        <w:spacing w:line="460" w:lineRule="exact"/>
        <w:ind w:firstLine="560" w:firstLineChars="200"/>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邮编：</w:t>
      </w:r>
      <w:r>
        <w:rPr>
          <w:rFonts w:hint="eastAsia" w:ascii="方正仿宋_GBK" w:hAnsi="方正仿宋_GBK" w:eastAsia="方正仿宋_GBK" w:cs="方正仿宋_GBK"/>
          <w:color w:val="000000"/>
          <w:sz w:val="28"/>
          <w:szCs w:val="28"/>
        </w:rPr>
        <w:tab/>
      </w:r>
      <w:r>
        <w:rPr>
          <w:rFonts w:hint="eastAsia" w:ascii="方正仿宋_GBK" w:hAnsi="方正仿宋_GBK" w:eastAsia="方正仿宋_GBK" w:cs="方正仿宋_GBK"/>
          <w:color w:val="000000"/>
          <w:sz w:val="28"/>
          <w:szCs w:val="28"/>
          <w:lang w:val="en-US" w:eastAsia="zh-CN"/>
        </w:rPr>
        <w:t xml:space="preserve">                           </w:t>
      </w:r>
      <w:r>
        <w:rPr>
          <w:rFonts w:hint="eastAsia" w:ascii="方正仿宋_GBK" w:hAnsi="方正仿宋_GBK" w:eastAsia="方正仿宋_GBK" w:cs="方正仿宋_GBK"/>
          <w:color w:val="000000"/>
          <w:sz w:val="28"/>
          <w:szCs w:val="28"/>
        </w:rPr>
        <w:t>邮编：</w:t>
      </w:r>
    </w:p>
    <w:p>
      <w:pPr>
        <w:spacing w:line="460" w:lineRule="exact"/>
        <w:ind w:firstLine="560" w:firstLineChars="200"/>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开户银行：</w:t>
      </w:r>
      <w:r>
        <w:rPr>
          <w:rFonts w:hint="eastAsia" w:ascii="方正仿宋_GBK" w:hAnsi="方正仿宋_GBK" w:eastAsia="方正仿宋_GBK" w:cs="方正仿宋_GBK"/>
          <w:color w:val="000000"/>
          <w:sz w:val="28"/>
          <w:szCs w:val="28"/>
        </w:rPr>
        <w:tab/>
      </w:r>
      <w:r>
        <w:rPr>
          <w:rFonts w:hint="eastAsia" w:ascii="方正仿宋_GBK" w:hAnsi="方正仿宋_GBK" w:eastAsia="方正仿宋_GBK" w:cs="方正仿宋_GBK"/>
          <w:color w:val="000000"/>
          <w:sz w:val="28"/>
          <w:szCs w:val="28"/>
          <w:lang w:val="en-US" w:eastAsia="zh-CN"/>
        </w:rPr>
        <w:t xml:space="preserve">                        </w:t>
      </w:r>
      <w:r>
        <w:rPr>
          <w:rFonts w:hint="eastAsia" w:ascii="方正仿宋_GBK" w:hAnsi="方正仿宋_GBK" w:eastAsia="方正仿宋_GBK" w:cs="方正仿宋_GBK"/>
          <w:color w:val="000000"/>
          <w:sz w:val="28"/>
          <w:szCs w:val="28"/>
        </w:rPr>
        <w:t>开户银行：</w:t>
      </w:r>
    </w:p>
    <w:p>
      <w:pPr>
        <w:spacing w:line="460" w:lineRule="exact"/>
        <w:ind w:firstLine="560" w:firstLineChars="200"/>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银行账号：</w:t>
      </w:r>
      <w:r>
        <w:rPr>
          <w:rFonts w:hint="eastAsia" w:ascii="方正仿宋_GBK" w:hAnsi="方正仿宋_GBK" w:eastAsia="方正仿宋_GBK" w:cs="方正仿宋_GBK"/>
          <w:color w:val="000000"/>
          <w:sz w:val="28"/>
          <w:szCs w:val="28"/>
        </w:rPr>
        <w:tab/>
      </w:r>
      <w:r>
        <w:rPr>
          <w:rFonts w:hint="eastAsia" w:ascii="方正仿宋_GBK" w:hAnsi="方正仿宋_GBK" w:eastAsia="方正仿宋_GBK" w:cs="方正仿宋_GBK"/>
          <w:color w:val="000000"/>
          <w:sz w:val="28"/>
          <w:szCs w:val="28"/>
          <w:lang w:val="en-US" w:eastAsia="zh-CN"/>
        </w:rPr>
        <w:t xml:space="preserve">                        </w:t>
      </w:r>
      <w:r>
        <w:rPr>
          <w:rFonts w:hint="eastAsia" w:ascii="方正仿宋_GBK" w:hAnsi="方正仿宋_GBK" w:eastAsia="方正仿宋_GBK" w:cs="方正仿宋_GBK"/>
          <w:color w:val="000000"/>
          <w:sz w:val="28"/>
          <w:szCs w:val="28"/>
        </w:rPr>
        <w:t>银行账号：</w:t>
      </w:r>
    </w:p>
    <w:p>
      <w:pPr>
        <w:spacing w:line="500" w:lineRule="exact"/>
        <w:ind w:firstLine="560" w:firstLineChars="200"/>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签约日期：</w:t>
      </w:r>
      <w:r>
        <w:rPr>
          <w:rFonts w:hint="eastAsia" w:ascii="方正仿宋_GBK" w:hAnsi="方正仿宋_GBK" w:eastAsia="方正仿宋_GBK" w:cs="方正仿宋_GBK"/>
          <w:color w:val="000000"/>
          <w:sz w:val="28"/>
          <w:szCs w:val="28"/>
          <w:lang w:val="en-US" w:eastAsia="zh-CN"/>
        </w:rPr>
        <w:t xml:space="preserve">  </w:t>
      </w:r>
      <w:r>
        <w:rPr>
          <w:rFonts w:hint="eastAsia" w:ascii="方正仿宋_GBK" w:hAnsi="方正仿宋_GBK" w:eastAsia="方正仿宋_GBK" w:cs="方正仿宋_GBK"/>
          <w:color w:val="000000"/>
          <w:sz w:val="28"/>
          <w:szCs w:val="28"/>
        </w:rPr>
        <w:t>年</w:t>
      </w:r>
      <w:r>
        <w:rPr>
          <w:rFonts w:hint="eastAsia" w:ascii="方正仿宋_GBK" w:hAnsi="方正仿宋_GBK" w:eastAsia="方正仿宋_GBK" w:cs="方正仿宋_GBK"/>
          <w:color w:val="000000"/>
          <w:sz w:val="28"/>
          <w:szCs w:val="28"/>
          <w:lang w:val="en-US" w:eastAsia="zh-CN"/>
        </w:rPr>
        <w:t xml:space="preserve">  </w:t>
      </w:r>
      <w:r>
        <w:rPr>
          <w:rFonts w:hint="eastAsia" w:ascii="方正仿宋_GBK" w:hAnsi="方正仿宋_GBK" w:eastAsia="方正仿宋_GBK" w:cs="方正仿宋_GBK"/>
          <w:color w:val="000000"/>
          <w:sz w:val="28"/>
          <w:szCs w:val="28"/>
        </w:rPr>
        <w:t>月</w:t>
      </w:r>
      <w:r>
        <w:rPr>
          <w:rFonts w:hint="eastAsia" w:ascii="方正仿宋_GBK" w:hAnsi="方正仿宋_GBK" w:eastAsia="方正仿宋_GBK" w:cs="方正仿宋_GBK"/>
          <w:color w:val="000000"/>
          <w:sz w:val="28"/>
          <w:szCs w:val="28"/>
          <w:lang w:val="en-US" w:eastAsia="zh-CN"/>
        </w:rPr>
        <w:t xml:space="preserve">  </w:t>
      </w:r>
      <w:r>
        <w:rPr>
          <w:rFonts w:hint="eastAsia" w:ascii="方正仿宋_GBK" w:hAnsi="方正仿宋_GBK" w:eastAsia="方正仿宋_GBK" w:cs="方正仿宋_GBK"/>
          <w:color w:val="000000"/>
          <w:sz w:val="28"/>
          <w:szCs w:val="28"/>
        </w:rPr>
        <w:t>日</w:t>
      </w:r>
      <w:r>
        <w:rPr>
          <w:rFonts w:hint="eastAsia" w:ascii="方正仿宋_GBK" w:hAnsi="方正仿宋_GBK" w:eastAsia="方正仿宋_GBK" w:cs="方正仿宋_GBK"/>
          <w:color w:val="000000"/>
          <w:sz w:val="28"/>
          <w:szCs w:val="28"/>
        </w:rPr>
        <w:tab/>
      </w:r>
      <w:r>
        <w:rPr>
          <w:rFonts w:hint="eastAsia" w:ascii="方正仿宋_GBK" w:hAnsi="方正仿宋_GBK" w:eastAsia="方正仿宋_GBK" w:cs="方正仿宋_GBK"/>
          <w:color w:val="000000"/>
          <w:sz w:val="28"/>
          <w:szCs w:val="28"/>
        </w:rPr>
        <w:tab/>
      </w:r>
      <w:r>
        <w:rPr>
          <w:rFonts w:hint="eastAsia" w:ascii="方正仿宋_GBK" w:hAnsi="方正仿宋_GBK" w:eastAsia="方正仿宋_GBK" w:cs="方正仿宋_GBK"/>
          <w:color w:val="000000"/>
          <w:sz w:val="28"/>
          <w:szCs w:val="28"/>
        </w:rPr>
        <w:tab/>
      </w:r>
      <w:r>
        <w:rPr>
          <w:rFonts w:hint="eastAsia" w:ascii="方正仿宋_GBK" w:hAnsi="方正仿宋_GBK" w:eastAsia="方正仿宋_GBK" w:cs="方正仿宋_GBK"/>
          <w:color w:val="000000"/>
          <w:sz w:val="28"/>
          <w:szCs w:val="28"/>
          <w:lang w:val="en-US" w:eastAsia="zh-CN"/>
        </w:rPr>
        <w:t xml:space="preserve">      </w:t>
      </w:r>
      <w:r>
        <w:rPr>
          <w:rFonts w:hint="eastAsia" w:ascii="方正仿宋_GBK" w:hAnsi="方正仿宋_GBK" w:eastAsia="方正仿宋_GBK" w:cs="方正仿宋_GBK"/>
          <w:color w:val="000000"/>
          <w:sz w:val="28"/>
          <w:szCs w:val="28"/>
        </w:rPr>
        <w:t>签约日期：</w:t>
      </w:r>
      <w:r>
        <w:rPr>
          <w:rFonts w:hint="eastAsia" w:ascii="方正仿宋_GBK" w:hAnsi="方正仿宋_GBK" w:eastAsia="方正仿宋_GBK" w:cs="方正仿宋_GBK"/>
          <w:color w:val="000000"/>
          <w:sz w:val="28"/>
          <w:szCs w:val="28"/>
          <w:lang w:val="en-US" w:eastAsia="zh-CN"/>
        </w:rPr>
        <w:t xml:space="preserve">  </w:t>
      </w:r>
      <w:r>
        <w:rPr>
          <w:rFonts w:hint="eastAsia" w:ascii="方正仿宋_GBK" w:hAnsi="方正仿宋_GBK" w:eastAsia="方正仿宋_GBK" w:cs="方正仿宋_GBK"/>
          <w:color w:val="000000"/>
          <w:sz w:val="28"/>
          <w:szCs w:val="28"/>
        </w:rPr>
        <w:t>年</w:t>
      </w:r>
      <w:r>
        <w:rPr>
          <w:rFonts w:hint="eastAsia" w:ascii="方正仿宋_GBK" w:hAnsi="方正仿宋_GBK" w:eastAsia="方正仿宋_GBK" w:cs="方正仿宋_GBK"/>
          <w:color w:val="000000"/>
          <w:sz w:val="28"/>
          <w:szCs w:val="28"/>
          <w:lang w:val="en-US" w:eastAsia="zh-CN"/>
        </w:rPr>
        <w:t xml:space="preserve">  </w:t>
      </w:r>
      <w:r>
        <w:rPr>
          <w:rFonts w:hint="eastAsia" w:ascii="方正仿宋_GBK" w:hAnsi="方正仿宋_GBK" w:eastAsia="方正仿宋_GBK" w:cs="方正仿宋_GBK"/>
          <w:color w:val="000000"/>
          <w:sz w:val="28"/>
          <w:szCs w:val="28"/>
        </w:rPr>
        <w:t>月</w:t>
      </w:r>
      <w:r>
        <w:rPr>
          <w:rFonts w:hint="eastAsia" w:ascii="方正仿宋_GBK" w:hAnsi="方正仿宋_GBK" w:eastAsia="方正仿宋_GBK" w:cs="方正仿宋_GBK"/>
          <w:color w:val="000000"/>
          <w:sz w:val="28"/>
          <w:szCs w:val="28"/>
          <w:lang w:val="en-US" w:eastAsia="zh-CN"/>
        </w:rPr>
        <w:t xml:space="preserve">  </w:t>
      </w:r>
      <w:r>
        <w:rPr>
          <w:rFonts w:hint="eastAsia" w:ascii="方正仿宋_GBK" w:hAnsi="方正仿宋_GBK" w:eastAsia="方正仿宋_GBK" w:cs="方正仿宋_GBK"/>
          <w:color w:val="000000"/>
          <w:sz w:val="28"/>
          <w:szCs w:val="28"/>
        </w:rPr>
        <w:t>日</w:t>
      </w:r>
    </w:p>
    <w:p>
      <w:pPr>
        <w:jc w:val="center"/>
        <w:rPr>
          <w:rFonts w:eastAsia="黑体"/>
          <w:sz w:val="28"/>
        </w:rPr>
      </w:pPr>
    </w:p>
    <w:p>
      <w:pPr>
        <w:jc w:val="center"/>
        <w:rPr>
          <w:rFonts w:eastAsia="黑体"/>
          <w:sz w:val="28"/>
        </w:rPr>
      </w:pPr>
    </w:p>
    <w:p>
      <w:pPr>
        <w:spacing w:before="100" w:beforeAutospacing="1" w:after="100" w:afterAutospacing="1" w:line="460" w:lineRule="exact"/>
        <w:ind w:firstLine="560" w:firstLineChars="200"/>
        <w:jc w:val="center"/>
        <w:rPr>
          <w:rFonts w:ascii="黑体" w:hAnsi="宋体" w:eastAsia="黑体"/>
          <w:color w:val="000000"/>
          <w:sz w:val="28"/>
          <w:szCs w:val="28"/>
        </w:rPr>
      </w:pPr>
    </w:p>
    <w:p>
      <w:pPr>
        <w:spacing w:before="100" w:beforeAutospacing="1" w:after="100" w:afterAutospacing="1" w:line="460" w:lineRule="exact"/>
        <w:ind w:firstLine="560" w:firstLineChars="200"/>
        <w:jc w:val="center"/>
        <w:rPr>
          <w:rFonts w:ascii="黑体" w:hAnsi="宋体" w:eastAsia="黑体"/>
          <w:color w:val="000000"/>
          <w:sz w:val="28"/>
          <w:szCs w:val="28"/>
        </w:rPr>
      </w:pPr>
    </w:p>
    <w:p>
      <w:pPr>
        <w:spacing w:before="100" w:beforeAutospacing="1" w:after="100" w:afterAutospacing="1"/>
        <w:jc w:val="center"/>
        <w:rPr>
          <w:rFonts w:hint="eastAsia" w:ascii="方正黑体_GBK" w:hAnsi="方正黑体_GBK" w:eastAsia="方正黑体_GBK" w:cs="方正黑体_GBK"/>
          <w:bCs/>
          <w:color w:val="000000"/>
          <w:sz w:val="36"/>
          <w:szCs w:val="36"/>
        </w:rPr>
      </w:pPr>
      <w:r>
        <w:rPr>
          <w:rFonts w:hint="eastAsia" w:ascii="方正黑体_GBK" w:hAnsi="方正黑体_GBK" w:eastAsia="方正黑体_GBK" w:cs="方正黑体_GBK"/>
          <w:bCs/>
          <w:color w:val="000000"/>
          <w:sz w:val="36"/>
          <w:szCs w:val="36"/>
        </w:rPr>
        <w:t>第五章资料清单(格式由投标人自定)</w:t>
      </w:r>
    </w:p>
    <w:p>
      <w:pPr>
        <w:spacing w:before="100" w:beforeAutospacing="1" w:after="100" w:afterAutospacing="1" w:line="460" w:lineRule="exact"/>
        <w:ind w:firstLine="560" w:firstLineChars="200"/>
        <w:jc w:val="center"/>
        <w:rPr>
          <w:rFonts w:ascii="黑体" w:hAnsi="宋体" w:eastAsia="黑体"/>
          <w:color w:val="000000"/>
          <w:sz w:val="28"/>
          <w:szCs w:val="28"/>
        </w:rPr>
      </w:pPr>
    </w:p>
    <w:p>
      <w:pPr>
        <w:spacing w:line="440" w:lineRule="exact"/>
        <w:ind w:firstLine="480" w:firstLineChars="200"/>
        <w:rPr>
          <w:rFonts w:ascii="??_GB2312" w:hAnsi="Arial" w:eastAsiaTheme="minorEastAsia"/>
          <w:color w:val="000000"/>
          <w:sz w:val="24"/>
        </w:rPr>
      </w:pPr>
    </w:p>
    <w:p>
      <w:pPr>
        <w:spacing w:line="440" w:lineRule="exact"/>
        <w:ind w:firstLine="480" w:firstLineChars="200"/>
        <w:rPr>
          <w:rFonts w:ascii="??_GB2312" w:hAnsi="Arial" w:eastAsiaTheme="minorEastAsia"/>
          <w:color w:val="000000"/>
          <w:sz w:val="24"/>
        </w:rPr>
      </w:pPr>
    </w:p>
    <w:p>
      <w:pPr>
        <w:spacing w:line="440" w:lineRule="exact"/>
        <w:ind w:firstLine="480" w:firstLineChars="200"/>
        <w:rPr>
          <w:rFonts w:ascii="??_GB2312" w:hAnsi="Arial" w:eastAsiaTheme="minorEastAsia"/>
          <w:color w:val="000000"/>
          <w:sz w:val="24"/>
        </w:rPr>
      </w:pPr>
    </w:p>
    <w:p>
      <w:pPr>
        <w:spacing w:line="440" w:lineRule="exact"/>
        <w:ind w:firstLine="480" w:firstLineChars="200"/>
        <w:rPr>
          <w:rFonts w:ascii="??_GB2312" w:hAnsi="Arial" w:eastAsiaTheme="minorEastAsia"/>
          <w:color w:val="000000"/>
          <w:sz w:val="24"/>
        </w:rPr>
      </w:pPr>
    </w:p>
    <w:p>
      <w:pPr>
        <w:spacing w:line="440" w:lineRule="exact"/>
        <w:ind w:firstLine="480" w:firstLineChars="200"/>
        <w:rPr>
          <w:rFonts w:ascii="??_GB2312" w:hAnsi="Arial" w:eastAsiaTheme="minorEastAsia"/>
          <w:color w:val="000000"/>
          <w:sz w:val="24"/>
        </w:rPr>
      </w:pPr>
    </w:p>
    <w:p>
      <w:pPr>
        <w:spacing w:line="440" w:lineRule="exact"/>
        <w:ind w:firstLine="480" w:firstLineChars="200"/>
        <w:rPr>
          <w:rFonts w:ascii="??_GB2312" w:hAnsi="Arial" w:eastAsiaTheme="minorEastAsia"/>
          <w:color w:val="000000"/>
          <w:sz w:val="24"/>
        </w:rPr>
      </w:pPr>
    </w:p>
    <w:p>
      <w:pPr>
        <w:spacing w:line="440" w:lineRule="exact"/>
        <w:ind w:firstLine="480" w:firstLineChars="200"/>
        <w:rPr>
          <w:rFonts w:ascii="??_GB2312" w:hAnsi="Arial" w:eastAsiaTheme="minorEastAsia"/>
          <w:color w:val="000000"/>
          <w:sz w:val="24"/>
        </w:rPr>
      </w:pPr>
    </w:p>
    <w:p>
      <w:pPr>
        <w:spacing w:line="440" w:lineRule="exact"/>
        <w:ind w:firstLine="480" w:firstLineChars="200"/>
        <w:rPr>
          <w:rFonts w:ascii="??_GB2312" w:hAnsi="Arial" w:eastAsiaTheme="minorEastAsia"/>
          <w:color w:val="000000"/>
          <w:sz w:val="24"/>
        </w:rPr>
      </w:pPr>
    </w:p>
    <w:p>
      <w:pPr>
        <w:spacing w:line="440" w:lineRule="exact"/>
        <w:ind w:firstLine="480" w:firstLineChars="200"/>
        <w:rPr>
          <w:rFonts w:ascii="??_GB2312" w:hAnsi="Arial" w:eastAsiaTheme="minorEastAsia"/>
          <w:color w:val="000000"/>
          <w:sz w:val="24"/>
        </w:rPr>
      </w:pPr>
    </w:p>
    <w:p>
      <w:pPr>
        <w:spacing w:line="440" w:lineRule="exact"/>
        <w:ind w:firstLine="480" w:firstLineChars="200"/>
        <w:rPr>
          <w:rFonts w:ascii="??_GB2312" w:hAnsi="Arial" w:eastAsiaTheme="minorEastAsia"/>
          <w:color w:val="000000"/>
          <w:sz w:val="24"/>
        </w:rPr>
      </w:pPr>
    </w:p>
    <w:p>
      <w:pPr>
        <w:spacing w:line="440" w:lineRule="exact"/>
        <w:ind w:firstLine="480" w:firstLineChars="200"/>
        <w:rPr>
          <w:rFonts w:ascii="??_GB2312" w:hAnsi="Arial" w:eastAsiaTheme="minorEastAsia"/>
          <w:color w:val="000000"/>
          <w:sz w:val="24"/>
        </w:rPr>
      </w:pPr>
    </w:p>
    <w:p>
      <w:pPr>
        <w:spacing w:line="440" w:lineRule="exact"/>
        <w:ind w:firstLine="480" w:firstLineChars="200"/>
        <w:rPr>
          <w:rFonts w:ascii="??_GB2312" w:hAnsi="Arial" w:eastAsiaTheme="minorEastAsia"/>
          <w:color w:val="000000"/>
          <w:sz w:val="24"/>
        </w:rPr>
      </w:pPr>
    </w:p>
    <w:p>
      <w:pPr>
        <w:spacing w:line="440" w:lineRule="exact"/>
        <w:ind w:firstLine="480" w:firstLineChars="200"/>
        <w:rPr>
          <w:rFonts w:ascii="??_GB2312" w:hAnsi="Arial" w:eastAsiaTheme="minorEastAsia"/>
          <w:color w:val="000000"/>
          <w:sz w:val="24"/>
        </w:rPr>
      </w:pPr>
    </w:p>
    <w:p>
      <w:pPr>
        <w:spacing w:line="440" w:lineRule="exact"/>
        <w:ind w:firstLine="480" w:firstLineChars="200"/>
        <w:rPr>
          <w:rFonts w:ascii="??_GB2312" w:hAnsi="Arial" w:eastAsiaTheme="minorEastAsia"/>
          <w:color w:val="000000"/>
          <w:sz w:val="24"/>
        </w:rPr>
      </w:pPr>
    </w:p>
    <w:p>
      <w:pPr>
        <w:spacing w:line="440" w:lineRule="exact"/>
        <w:ind w:firstLine="480" w:firstLineChars="200"/>
        <w:rPr>
          <w:rFonts w:ascii="??_GB2312" w:hAnsi="Arial" w:eastAsiaTheme="minorEastAsia"/>
          <w:color w:val="000000"/>
          <w:sz w:val="24"/>
        </w:rPr>
      </w:pPr>
    </w:p>
    <w:p>
      <w:pPr>
        <w:spacing w:line="440" w:lineRule="exact"/>
        <w:ind w:firstLine="480" w:firstLineChars="200"/>
        <w:rPr>
          <w:rFonts w:ascii="??_GB2312" w:hAnsi="Arial" w:eastAsiaTheme="minorEastAsia"/>
          <w:color w:val="000000"/>
          <w:sz w:val="24"/>
        </w:rPr>
      </w:pPr>
    </w:p>
    <w:p>
      <w:pPr>
        <w:spacing w:line="440" w:lineRule="exact"/>
        <w:ind w:firstLine="480" w:firstLineChars="200"/>
        <w:rPr>
          <w:rFonts w:ascii="??_GB2312" w:hAnsi="Arial" w:eastAsiaTheme="minorEastAsia"/>
          <w:color w:val="000000"/>
          <w:sz w:val="24"/>
        </w:rPr>
      </w:pPr>
    </w:p>
    <w:p>
      <w:pPr>
        <w:spacing w:line="440" w:lineRule="exact"/>
        <w:ind w:firstLine="480" w:firstLineChars="200"/>
        <w:rPr>
          <w:rFonts w:ascii="??_GB2312" w:hAnsi="Arial" w:eastAsiaTheme="minorEastAsia"/>
          <w:color w:val="000000"/>
          <w:sz w:val="24"/>
        </w:rPr>
      </w:pPr>
    </w:p>
    <w:p>
      <w:pPr>
        <w:spacing w:line="440" w:lineRule="exact"/>
        <w:ind w:firstLine="480" w:firstLineChars="200"/>
        <w:rPr>
          <w:rFonts w:ascii="??_GB2312" w:hAnsi="Arial" w:eastAsiaTheme="minorEastAsia"/>
          <w:color w:val="000000"/>
          <w:sz w:val="24"/>
        </w:rPr>
      </w:pPr>
    </w:p>
    <w:p>
      <w:pPr>
        <w:spacing w:line="440" w:lineRule="exact"/>
        <w:ind w:firstLine="480" w:firstLineChars="200"/>
        <w:rPr>
          <w:rFonts w:ascii="??_GB2312" w:hAnsi="Arial" w:eastAsiaTheme="minorEastAsia"/>
          <w:color w:val="000000"/>
          <w:sz w:val="24"/>
        </w:rPr>
      </w:pPr>
    </w:p>
    <w:p>
      <w:pPr>
        <w:spacing w:line="440" w:lineRule="exact"/>
        <w:ind w:firstLine="480" w:firstLineChars="200"/>
        <w:rPr>
          <w:rFonts w:ascii="??_GB2312" w:hAnsi="Arial" w:eastAsiaTheme="minorEastAsia"/>
          <w:color w:val="000000"/>
          <w:sz w:val="24"/>
        </w:rPr>
      </w:pPr>
    </w:p>
    <w:p>
      <w:pPr>
        <w:spacing w:line="440" w:lineRule="exact"/>
        <w:ind w:firstLine="480" w:firstLineChars="200"/>
        <w:rPr>
          <w:rFonts w:ascii="??_GB2312" w:hAnsi="Arial" w:eastAsiaTheme="minorEastAsia"/>
          <w:color w:val="000000"/>
          <w:sz w:val="24"/>
        </w:rPr>
      </w:pPr>
    </w:p>
    <w:p>
      <w:pPr>
        <w:spacing w:line="440" w:lineRule="exact"/>
        <w:ind w:firstLine="480" w:firstLineChars="200"/>
        <w:rPr>
          <w:rFonts w:ascii="??_GB2312" w:hAnsi="Arial" w:eastAsiaTheme="minorEastAsia"/>
          <w:color w:val="000000"/>
          <w:sz w:val="24"/>
        </w:rPr>
      </w:pPr>
    </w:p>
    <w:p>
      <w:pPr>
        <w:spacing w:line="440" w:lineRule="exact"/>
        <w:ind w:firstLine="480" w:firstLineChars="200"/>
        <w:rPr>
          <w:rFonts w:ascii="??_GB2312" w:hAnsi="Arial" w:eastAsiaTheme="minorEastAsia"/>
          <w:color w:val="000000"/>
          <w:sz w:val="24"/>
        </w:rPr>
      </w:pPr>
    </w:p>
    <w:p>
      <w:pPr>
        <w:spacing w:line="440" w:lineRule="exact"/>
        <w:ind w:firstLine="480" w:firstLineChars="200"/>
        <w:rPr>
          <w:rFonts w:ascii="??_GB2312" w:hAnsi="Arial" w:eastAsiaTheme="minorEastAsia"/>
          <w:color w:val="000000"/>
          <w:sz w:val="24"/>
        </w:rPr>
      </w:pPr>
    </w:p>
    <w:p>
      <w:pPr>
        <w:spacing w:line="440" w:lineRule="exact"/>
        <w:ind w:firstLine="480" w:firstLineChars="200"/>
        <w:rPr>
          <w:rFonts w:ascii="??_GB2312" w:hAnsi="Arial" w:eastAsiaTheme="minorEastAsia"/>
          <w:color w:val="000000"/>
          <w:sz w:val="24"/>
        </w:rPr>
      </w:pPr>
    </w:p>
    <w:p>
      <w:pPr>
        <w:spacing w:line="440" w:lineRule="exact"/>
        <w:ind w:firstLine="480" w:firstLineChars="200"/>
        <w:rPr>
          <w:rFonts w:ascii="??_GB2312" w:hAnsi="Arial" w:eastAsiaTheme="minorEastAsia"/>
          <w:color w:val="000000"/>
          <w:sz w:val="24"/>
        </w:rPr>
      </w:pPr>
    </w:p>
    <w:p>
      <w:pPr>
        <w:spacing w:line="440" w:lineRule="exact"/>
        <w:ind w:firstLine="480" w:firstLineChars="200"/>
        <w:rPr>
          <w:rFonts w:ascii="??_GB2312" w:hAnsi="Arial" w:eastAsiaTheme="minorEastAsia"/>
          <w:color w:val="000000"/>
          <w:sz w:val="24"/>
        </w:rPr>
      </w:pPr>
    </w:p>
    <w:p>
      <w:pPr>
        <w:spacing w:line="440" w:lineRule="exact"/>
        <w:ind w:firstLine="480" w:firstLineChars="200"/>
        <w:rPr>
          <w:rFonts w:ascii="??_GB2312" w:hAnsi="Arial" w:eastAsiaTheme="minorEastAsia"/>
          <w:color w:val="000000"/>
          <w:sz w:val="24"/>
        </w:rPr>
      </w:pPr>
    </w:p>
    <w:p>
      <w:pPr>
        <w:spacing w:before="100" w:beforeAutospacing="1" w:after="100" w:afterAutospacing="1"/>
        <w:jc w:val="center"/>
        <w:rPr>
          <w:rFonts w:hint="eastAsia" w:ascii="方正黑体_GBK" w:hAnsi="方正黑体_GBK" w:eastAsia="方正黑体_GBK" w:cs="方正黑体_GBK"/>
          <w:bCs/>
          <w:color w:val="000000"/>
          <w:sz w:val="36"/>
          <w:szCs w:val="36"/>
        </w:rPr>
      </w:pPr>
      <w:r>
        <w:rPr>
          <w:rFonts w:hint="eastAsia" w:ascii="方正黑体_GBK" w:hAnsi="方正黑体_GBK" w:eastAsia="方正黑体_GBK" w:cs="方正黑体_GBK"/>
          <w:bCs/>
          <w:color w:val="000000"/>
          <w:sz w:val="36"/>
          <w:szCs w:val="36"/>
        </w:rPr>
        <w:t>第六章投标文件（格式由投标人自定）</w:t>
      </w:r>
    </w:p>
    <w:p>
      <w:pPr>
        <w:spacing w:before="100" w:beforeAutospacing="1" w:after="100" w:afterAutospacing="1" w:line="460" w:lineRule="exact"/>
        <w:ind w:firstLine="560" w:firstLineChars="200"/>
        <w:jc w:val="center"/>
        <w:rPr>
          <w:rFonts w:ascii="黑体" w:hAnsi="宋体" w:eastAsia="黑体"/>
          <w:color w:val="000000"/>
          <w:sz w:val="28"/>
          <w:szCs w:val="28"/>
        </w:rPr>
      </w:pPr>
    </w:p>
    <w:p>
      <w:pPr>
        <w:spacing w:before="100" w:beforeAutospacing="1" w:after="100" w:afterAutospacing="1" w:line="460" w:lineRule="exact"/>
        <w:ind w:firstLine="560" w:firstLineChars="200"/>
        <w:jc w:val="center"/>
        <w:rPr>
          <w:rFonts w:ascii="黑体" w:hAnsi="宋体" w:eastAsia="黑体"/>
          <w:color w:val="000000"/>
          <w:sz w:val="28"/>
          <w:szCs w:val="28"/>
        </w:rPr>
      </w:pPr>
    </w:p>
    <w:p>
      <w:pPr>
        <w:spacing w:line="440" w:lineRule="exact"/>
        <w:ind w:firstLine="480" w:firstLineChars="200"/>
        <w:rPr>
          <w:rFonts w:ascii="??_GB2312" w:hAnsi="宋体" w:eastAsiaTheme="minorEastAsia"/>
          <w:color w:val="000000"/>
          <w:sz w:val="24"/>
        </w:rPr>
      </w:pPr>
    </w:p>
    <w:p>
      <w:pPr>
        <w:spacing w:line="440" w:lineRule="exact"/>
        <w:ind w:firstLine="480" w:firstLineChars="200"/>
        <w:rPr>
          <w:rFonts w:ascii="??_GB2312" w:hAnsi="宋体" w:eastAsiaTheme="minorEastAsia"/>
          <w:color w:val="000000"/>
          <w:sz w:val="24"/>
        </w:rPr>
      </w:pPr>
    </w:p>
    <w:p>
      <w:pPr>
        <w:spacing w:line="440" w:lineRule="exact"/>
        <w:ind w:firstLine="480" w:firstLineChars="200"/>
        <w:rPr>
          <w:rFonts w:ascii="??_GB2312" w:hAnsi="宋体" w:eastAsiaTheme="minorEastAsia"/>
          <w:color w:val="000000"/>
          <w:sz w:val="24"/>
        </w:rPr>
      </w:pPr>
    </w:p>
    <w:p>
      <w:pPr>
        <w:spacing w:line="440" w:lineRule="exact"/>
        <w:ind w:firstLine="480" w:firstLineChars="200"/>
        <w:rPr>
          <w:rFonts w:ascii="??_GB2312" w:hAnsi="宋体" w:eastAsiaTheme="minorEastAsia"/>
          <w:color w:val="000000"/>
          <w:sz w:val="24"/>
        </w:rPr>
      </w:pPr>
    </w:p>
    <w:p>
      <w:pPr>
        <w:spacing w:line="440" w:lineRule="exact"/>
        <w:ind w:firstLine="480" w:firstLineChars="200"/>
        <w:rPr>
          <w:rFonts w:ascii="??_GB2312" w:hAnsi="宋体" w:eastAsiaTheme="minorEastAsia"/>
          <w:color w:val="000000"/>
          <w:sz w:val="24"/>
        </w:rPr>
      </w:pPr>
    </w:p>
    <w:p>
      <w:pPr>
        <w:spacing w:line="440" w:lineRule="exact"/>
        <w:ind w:firstLine="480" w:firstLineChars="200"/>
        <w:rPr>
          <w:rFonts w:ascii="??_GB2312" w:hAnsi="宋体" w:eastAsiaTheme="minorEastAsia"/>
          <w:color w:val="000000"/>
          <w:sz w:val="24"/>
        </w:rPr>
      </w:pPr>
    </w:p>
    <w:p>
      <w:pPr>
        <w:spacing w:line="440" w:lineRule="exact"/>
        <w:ind w:firstLine="480" w:firstLineChars="200"/>
        <w:rPr>
          <w:rFonts w:ascii="??_GB2312" w:hAnsi="宋体" w:eastAsiaTheme="minorEastAsia"/>
          <w:color w:val="000000"/>
          <w:sz w:val="24"/>
        </w:rPr>
      </w:pPr>
    </w:p>
    <w:p>
      <w:pPr>
        <w:spacing w:line="440" w:lineRule="exact"/>
        <w:ind w:firstLine="480" w:firstLineChars="200"/>
        <w:rPr>
          <w:rFonts w:ascii="??_GB2312" w:hAnsi="宋体" w:eastAsiaTheme="minorEastAsia"/>
          <w:color w:val="000000"/>
          <w:sz w:val="24"/>
        </w:rPr>
      </w:pPr>
    </w:p>
    <w:p>
      <w:pPr>
        <w:spacing w:line="440" w:lineRule="exact"/>
        <w:ind w:firstLine="480" w:firstLineChars="200"/>
        <w:rPr>
          <w:rFonts w:ascii="??_GB2312" w:hAnsi="宋体" w:eastAsiaTheme="minorEastAsia"/>
          <w:color w:val="000000"/>
          <w:sz w:val="24"/>
        </w:rPr>
      </w:pPr>
    </w:p>
    <w:p>
      <w:pPr>
        <w:spacing w:line="440" w:lineRule="exact"/>
        <w:ind w:firstLine="480" w:firstLineChars="200"/>
        <w:rPr>
          <w:rFonts w:ascii="??_GB2312" w:hAnsi="宋体" w:eastAsiaTheme="minorEastAsia"/>
          <w:color w:val="000000"/>
          <w:sz w:val="24"/>
        </w:rPr>
      </w:pPr>
    </w:p>
    <w:p>
      <w:pPr>
        <w:spacing w:line="440" w:lineRule="exact"/>
        <w:ind w:firstLine="480" w:firstLineChars="200"/>
        <w:rPr>
          <w:rFonts w:ascii="??_GB2312" w:hAnsi="宋体" w:eastAsiaTheme="minorEastAsia"/>
          <w:color w:val="000000"/>
          <w:sz w:val="24"/>
        </w:rPr>
      </w:pPr>
    </w:p>
    <w:p>
      <w:pPr>
        <w:spacing w:line="440" w:lineRule="exact"/>
        <w:ind w:firstLine="480" w:firstLineChars="200"/>
        <w:rPr>
          <w:rFonts w:ascii="??_GB2312" w:hAnsi="宋体" w:eastAsiaTheme="minorEastAsia"/>
          <w:color w:val="000000"/>
          <w:sz w:val="24"/>
        </w:rPr>
      </w:pPr>
    </w:p>
    <w:p>
      <w:pPr>
        <w:spacing w:line="440" w:lineRule="exact"/>
        <w:ind w:firstLine="480" w:firstLineChars="200"/>
        <w:rPr>
          <w:rFonts w:ascii="??_GB2312" w:hAnsi="宋体" w:eastAsiaTheme="minorEastAsia"/>
          <w:color w:val="000000"/>
          <w:sz w:val="24"/>
        </w:rPr>
      </w:pPr>
    </w:p>
    <w:p>
      <w:pPr>
        <w:spacing w:line="440" w:lineRule="exact"/>
        <w:ind w:firstLine="480" w:firstLineChars="200"/>
        <w:rPr>
          <w:rFonts w:ascii="??_GB2312" w:hAnsi="宋体" w:eastAsiaTheme="minorEastAsia"/>
          <w:color w:val="000000"/>
          <w:sz w:val="24"/>
        </w:rPr>
      </w:pPr>
    </w:p>
    <w:p>
      <w:pPr>
        <w:spacing w:before="100" w:beforeAutospacing="1" w:after="100" w:afterAutospacing="1"/>
        <w:jc w:val="center"/>
        <w:rPr>
          <w:rFonts w:hint="eastAsia" w:ascii="方正黑体_GBK" w:hAnsi="方正黑体_GBK" w:eastAsia="方正黑体_GBK" w:cs="方正黑体_GBK"/>
          <w:bCs/>
          <w:color w:val="000000"/>
          <w:sz w:val="36"/>
          <w:szCs w:val="36"/>
        </w:rPr>
      </w:pPr>
      <w:r>
        <w:rPr>
          <w:rFonts w:hint="eastAsia" w:ascii="方正黑体_GBK" w:hAnsi="方正黑体_GBK" w:eastAsia="方正黑体_GBK" w:cs="方正黑体_GBK"/>
          <w:bCs/>
          <w:color w:val="000000"/>
          <w:sz w:val="36"/>
          <w:szCs w:val="36"/>
        </w:rPr>
        <w:t>投标确认函</w:t>
      </w:r>
    </w:p>
    <w:p>
      <w:pPr>
        <w:pStyle w:val="15"/>
        <w:rPr>
          <w:rFonts w:hint="eastAsia" w:hAnsi="宋体" w:cs="宋体"/>
          <w:sz w:val="24"/>
          <w:szCs w:val="28"/>
        </w:rPr>
      </w:pPr>
    </w:p>
    <w:p>
      <w:pPr>
        <w:pStyle w:val="15"/>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致：</w:t>
      </w:r>
      <w:r>
        <w:rPr>
          <w:rFonts w:hint="eastAsia" w:ascii="方正仿宋_GBK" w:hAnsi="方正仿宋_GBK" w:eastAsia="方正仿宋_GBK" w:cs="方正仿宋_GBK"/>
          <w:bCs/>
          <w:sz w:val="32"/>
          <w:szCs w:val="32"/>
          <w:u w:val="single"/>
        </w:rPr>
        <w:t xml:space="preserve">                            </w:t>
      </w:r>
      <w:r>
        <w:rPr>
          <w:rFonts w:hint="eastAsia" w:ascii="方正仿宋_GBK" w:hAnsi="方正仿宋_GBK" w:eastAsia="方正仿宋_GBK" w:cs="方正仿宋_GBK"/>
          <w:bCs/>
          <w:sz w:val="32"/>
          <w:szCs w:val="32"/>
        </w:rPr>
        <w:t>（招标人全称）：</w:t>
      </w:r>
    </w:p>
    <w:p>
      <w:pPr>
        <w:spacing w:line="700" w:lineRule="exact"/>
        <w:ind w:firstLine="573"/>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我方已于</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日收到</w:t>
      </w:r>
      <w:r>
        <w:rPr>
          <w:rFonts w:hint="eastAsia" w:ascii="方正仿宋_GBK" w:hAnsi="方正仿宋_GBK" w:eastAsia="方正仿宋_GBK" w:cs="方正仿宋_GBK"/>
          <w:bCs/>
          <w:sz w:val="32"/>
          <w:szCs w:val="32"/>
          <w:lang w:val="en-US" w:eastAsia="zh-CN"/>
        </w:rPr>
        <w:t>重庆博杰能源有限公司</w:t>
      </w:r>
      <w:r>
        <w:rPr>
          <w:rFonts w:hint="eastAsia" w:ascii="方正仿宋_GBK" w:hAnsi="方正仿宋_GBK" w:eastAsia="方正仿宋_GBK" w:cs="方正仿宋_GBK"/>
          <w:sz w:val="32"/>
          <w:szCs w:val="32"/>
        </w:rPr>
        <w:t>所发出的</w:t>
      </w:r>
      <w:r>
        <w:rPr>
          <w:rFonts w:hint="eastAsia" w:ascii="方正仿宋_GBK" w:hAnsi="方正仿宋_GBK" w:eastAsia="方正仿宋_GBK" w:cs="方正仿宋_GBK"/>
          <w:bCs/>
          <w:sz w:val="32"/>
          <w:szCs w:val="32"/>
          <w:u w:val="single"/>
        </w:rPr>
        <w:t xml:space="preserve">                           </w:t>
      </w:r>
      <w:r>
        <w:rPr>
          <w:rFonts w:hint="eastAsia" w:ascii="方正仿宋_GBK" w:hAnsi="方正仿宋_GBK" w:eastAsia="方正仿宋_GBK" w:cs="方正仿宋_GBK"/>
          <w:bCs/>
          <w:sz w:val="32"/>
          <w:szCs w:val="32"/>
        </w:rPr>
        <w:t>（招标项目名称）</w:t>
      </w:r>
      <w:r>
        <w:rPr>
          <w:rFonts w:hint="eastAsia" w:ascii="方正仿宋_GBK" w:hAnsi="方正仿宋_GBK" w:eastAsia="方正仿宋_GBK" w:cs="方正仿宋_GBK"/>
          <w:sz w:val="32"/>
          <w:szCs w:val="32"/>
        </w:rPr>
        <w:t>招标文件，我方确认</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参加/不参加）该项目的投标。</w:t>
      </w:r>
    </w:p>
    <w:p>
      <w:pPr>
        <w:spacing w:line="70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现予以确认！</w:t>
      </w:r>
    </w:p>
    <w:p>
      <w:pPr>
        <w:spacing w:line="700" w:lineRule="exact"/>
        <w:ind w:firstLine="573"/>
        <w:rPr>
          <w:rFonts w:hint="eastAsia" w:ascii="方正仿宋_GBK" w:hAnsi="方正仿宋_GBK" w:eastAsia="方正仿宋_GBK" w:cs="方正仿宋_GBK"/>
          <w:sz w:val="32"/>
          <w:szCs w:val="32"/>
        </w:rPr>
      </w:pPr>
    </w:p>
    <w:p>
      <w:pPr>
        <w:spacing w:line="400" w:lineRule="exact"/>
        <w:rPr>
          <w:rFonts w:hint="eastAsia" w:ascii="方正仿宋_GBK" w:hAnsi="方正仿宋_GBK" w:eastAsia="方正仿宋_GBK" w:cs="方正仿宋_GBK"/>
          <w:sz w:val="32"/>
          <w:szCs w:val="32"/>
        </w:rPr>
      </w:pPr>
    </w:p>
    <w:p>
      <w:pPr>
        <w:spacing w:line="500" w:lineRule="exact"/>
        <w:rPr>
          <w:rFonts w:hint="eastAsia" w:ascii="方正仿宋_GBK" w:hAnsi="方正仿宋_GBK" w:eastAsia="方正仿宋_GBK" w:cs="方正仿宋_GBK"/>
          <w:sz w:val="32"/>
          <w:szCs w:val="32"/>
        </w:rPr>
      </w:pPr>
    </w:p>
    <w:p>
      <w:pPr>
        <w:spacing w:line="500" w:lineRule="exact"/>
        <w:rPr>
          <w:rFonts w:hint="eastAsia" w:ascii="方正仿宋_GBK" w:hAnsi="方正仿宋_GBK" w:eastAsia="方正仿宋_GBK" w:cs="方正仿宋_GBK"/>
          <w:sz w:val="32"/>
          <w:szCs w:val="32"/>
          <w:u w:val="single"/>
        </w:rPr>
      </w:pPr>
      <w:r>
        <w:rPr>
          <w:rFonts w:hint="eastAsia" w:ascii="方正仿宋_GBK" w:hAnsi="方正仿宋_GBK" w:eastAsia="方正仿宋_GBK" w:cs="方正仿宋_GBK"/>
          <w:sz w:val="32"/>
          <w:szCs w:val="32"/>
        </w:rPr>
        <w:t>单位名称（加盖公章）：</w:t>
      </w:r>
      <w:r>
        <w:rPr>
          <w:rFonts w:hint="eastAsia" w:ascii="方正仿宋_GBK" w:hAnsi="方正仿宋_GBK" w:eastAsia="方正仿宋_GBK" w:cs="方正仿宋_GBK"/>
          <w:sz w:val="32"/>
          <w:szCs w:val="32"/>
          <w:u w:val="single"/>
        </w:rPr>
        <w:t xml:space="preserve">                                            </w:t>
      </w:r>
    </w:p>
    <w:p>
      <w:pPr>
        <w:spacing w:line="500" w:lineRule="exact"/>
        <w:rPr>
          <w:rFonts w:hint="eastAsia" w:ascii="方正仿宋_GBK" w:hAnsi="方正仿宋_GBK" w:eastAsia="方正仿宋_GBK" w:cs="方正仿宋_GBK"/>
          <w:sz w:val="32"/>
          <w:szCs w:val="32"/>
          <w:u w:val="single"/>
        </w:rPr>
      </w:pPr>
    </w:p>
    <w:p>
      <w:pPr>
        <w:spacing w:line="500" w:lineRule="exact"/>
        <w:rPr>
          <w:rFonts w:hint="eastAsia" w:ascii="方正仿宋_GBK" w:hAnsi="方正仿宋_GBK" w:eastAsia="方正仿宋_GBK" w:cs="方正仿宋_GBK"/>
          <w:sz w:val="32"/>
          <w:szCs w:val="32"/>
          <w:u w:val="single"/>
        </w:rPr>
      </w:pPr>
      <w:r>
        <w:rPr>
          <w:rFonts w:hint="eastAsia" w:ascii="方正仿宋_GBK" w:hAnsi="方正仿宋_GBK" w:eastAsia="方正仿宋_GBK" w:cs="方正仿宋_GBK"/>
          <w:sz w:val="32"/>
          <w:szCs w:val="32"/>
        </w:rPr>
        <w:t>单位地址：</w:t>
      </w:r>
      <w:r>
        <w:rPr>
          <w:rFonts w:hint="eastAsia" w:ascii="方正仿宋_GBK" w:hAnsi="方正仿宋_GBK" w:eastAsia="方正仿宋_GBK" w:cs="方正仿宋_GBK"/>
          <w:sz w:val="32"/>
          <w:szCs w:val="32"/>
          <w:u w:val="single"/>
        </w:rPr>
        <w:t xml:space="preserve">                                                       </w:t>
      </w:r>
    </w:p>
    <w:p>
      <w:pPr>
        <w:spacing w:line="500" w:lineRule="exact"/>
        <w:rPr>
          <w:rFonts w:hint="eastAsia" w:ascii="方正仿宋_GBK" w:hAnsi="方正仿宋_GBK" w:eastAsia="方正仿宋_GBK" w:cs="方正仿宋_GBK"/>
          <w:sz w:val="32"/>
          <w:szCs w:val="32"/>
        </w:rPr>
      </w:pPr>
    </w:p>
    <w:p>
      <w:pPr>
        <w:spacing w:line="500" w:lineRule="exact"/>
        <w:rPr>
          <w:rFonts w:hint="eastAsia" w:ascii="方正仿宋_GBK" w:hAnsi="方正仿宋_GBK" w:eastAsia="方正仿宋_GBK" w:cs="方正仿宋_GBK"/>
          <w:sz w:val="32"/>
          <w:szCs w:val="32"/>
          <w:u w:val="single"/>
        </w:rPr>
      </w:pPr>
      <w:r>
        <w:rPr>
          <w:rFonts w:hint="eastAsia" w:ascii="方正仿宋_GBK" w:hAnsi="方正仿宋_GBK" w:eastAsia="方正仿宋_GBK" w:cs="方正仿宋_GBK"/>
          <w:sz w:val="32"/>
          <w:szCs w:val="32"/>
        </w:rPr>
        <w:t>法定代表人：</w:t>
      </w:r>
      <w:r>
        <w:rPr>
          <w:rFonts w:hint="eastAsia" w:ascii="方正仿宋_GBK" w:hAnsi="方正仿宋_GBK" w:eastAsia="方正仿宋_GBK" w:cs="方正仿宋_GBK"/>
          <w:sz w:val="32"/>
          <w:szCs w:val="32"/>
          <w:u w:val="single"/>
        </w:rPr>
        <w:t xml:space="preserve">                    </w:t>
      </w:r>
    </w:p>
    <w:p>
      <w:pPr>
        <w:spacing w:line="500" w:lineRule="exact"/>
        <w:rPr>
          <w:rFonts w:hint="eastAsia" w:ascii="方正仿宋_GBK" w:hAnsi="方正仿宋_GBK" w:eastAsia="方正仿宋_GBK" w:cs="方正仿宋_GBK"/>
          <w:sz w:val="32"/>
          <w:szCs w:val="32"/>
          <w:u w:val="single"/>
        </w:rPr>
      </w:pPr>
    </w:p>
    <w:p>
      <w:pPr>
        <w:spacing w:line="500" w:lineRule="exac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联系人：</w:t>
      </w:r>
      <w:r>
        <w:rPr>
          <w:rFonts w:hint="eastAsia" w:ascii="方正仿宋_GBK" w:hAnsi="方正仿宋_GBK" w:eastAsia="方正仿宋_GBK" w:cs="方正仿宋_GBK"/>
          <w:sz w:val="32"/>
          <w:szCs w:val="32"/>
          <w:u w:val="single"/>
          <w:lang w:val="en-US" w:eastAsia="zh-CN"/>
        </w:rPr>
        <w:t xml:space="preserve">                        </w:t>
      </w:r>
      <w:r>
        <w:rPr>
          <w:rFonts w:hint="eastAsia" w:ascii="方正仿宋_GBK" w:hAnsi="方正仿宋_GBK" w:eastAsia="方正仿宋_GBK" w:cs="方正仿宋_GBK"/>
          <w:sz w:val="32"/>
          <w:szCs w:val="32"/>
        </w:rPr>
        <w:t>联系电话：</w:t>
      </w:r>
    </w:p>
    <w:p>
      <w:pPr>
        <w:spacing w:line="500" w:lineRule="exac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电子邮箱：</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传    真：</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 xml:space="preserve"> </w:t>
      </w:r>
    </w:p>
    <w:p>
      <w:pPr>
        <w:spacing w:line="500" w:lineRule="exac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p>
    <w:p>
      <w:pPr>
        <w:spacing w:line="500" w:lineRule="exac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p>
    <w:p>
      <w:pPr>
        <w:spacing w:line="500" w:lineRule="exact"/>
        <w:rPr>
          <w:rFonts w:hint="eastAsia" w:ascii="方正仿宋_GBK" w:hAnsi="方正仿宋_GBK" w:eastAsia="方正仿宋_GBK" w:cs="方正仿宋_GBK"/>
          <w:sz w:val="32"/>
          <w:szCs w:val="32"/>
          <w:u w:val="single"/>
        </w:rPr>
      </w:pP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日  期：</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日</w:t>
      </w:r>
    </w:p>
    <w:p>
      <w:pPr>
        <w:pStyle w:val="15"/>
        <w:rPr>
          <w:rFonts w:hint="eastAsia" w:hAnsi="宋体" w:cs="宋体"/>
          <w:bCs/>
          <w:sz w:val="28"/>
          <w:szCs w:val="28"/>
        </w:rPr>
      </w:pPr>
    </w:p>
    <w:p>
      <w:pPr>
        <w:spacing w:before="100" w:beforeAutospacing="1" w:after="100" w:afterAutospacing="1" w:line="460" w:lineRule="exact"/>
        <w:rPr>
          <w:rFonts w:ascii="黑体" w:hAnsi="宋体"/>
          <w:color w:val="000000"/>
          <w:sz w:val="28"/>
          <w:szCs w:val="28"/>
        </w:rPr>
      </w:pPr>
    </w:p>
    <w:sectPr>
      <w:headerReference r:id="rId7" w:type="first"/>
      <w:footerReference r:id="rId9" w:type="first"/>
      <w:footerReference r:id="rId8" w:type="default"/>
      <w:pgSz w:w="11906" w:h="16838"/>
      <w:pgMar w:top="2137" w:right="1446" w:bottom="1644" w:left="1446" w:header="851" w:footer="992" w:gutter="0"/>
      <w:pgNumType w:start="2"/>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Arial Unicode MS">
    <w:altName w:val="宋体"/>
    <w:panose1 w:val="020B0604020202020204"/>
    <w:charset w:val="86"/>
    <w:family w:val="swiss"/>
    <w:pitch w:val="default"/>
    <w:sig w:usb0="00000000" w:usb1="00000000" w:usb2="0000003F" w:usb3="00000000" w:csb0="603F01FF" w:csb1="FFFF0000"/>
  </w:font>
  <w:font w:name="Verdana">
    <w:panose1 w:val="020B0604030504040204"/>
    <w:charset w:val="00"/>
    <w:family w:val="swiss"/>
    <w:pitch w:val="default"/>
    <w:sig w:usb0="A00006FF" w:usb1="4000205B" w:usb2="00000010" w:usb3="00000000" w:csb0="2000019F" w:csb1="00000000"/>
  </w:font>
  <w:font w:name="??_GB2312">
    <w:altName w:val="Times New Roman"/>
    <w:panose1 w:val="00000000000000000000"/>
    <w:charset w:val="00"/>
    <w:family w:val="auto"/>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楷体_GB2312">
    <w:altName w:val="楷体"/>
    <w:panose1 w:val="00000000000000000000"/>
    <w:charset w:val="86"/>
    <w:family w:val="modern"/>
    <w:pitch w:val="default"/>
    <w:sig w:usb0="00000000" w:usb1="00000000" w:usb2="00000000" w:usb3="00000000" w:csb0="00040000" w:csb1="00000000"/>
  </w:font>
  <w:font w:name="??">
    <w:altName w:val="Times New Roman"/>
    <w:panose1 w:val="00000000000000000000"/>
    <w:charset w:val="00"/>
    <w:family w:val="auto"/>
    <w:pitch w:val="default"/>
    <w:sig w:usb0="00000000" w:usb1="00000000" w:usb2="00000000" w:usb3="00000000" w:csb0="00000001"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spacing w:after="120"/>
      <w:jc w:val="center"/>
    </w:pPr>
    <w:r>
      <w:fldChar w:fldCharType="begin"/>
    </w:r>
    <w:r>
      <w:instrText xml:space="preserve"> PAGE   \* MERGEFORMAT </w:instrText>
    </w:r>
    <w:r>
      <w:fldChar w:fldCharType="separate"/>
    </w:r>
    <w:r>
      <w:rPr>
        <w:lang w:val="zh-CN"/>
      </w:rPr>
      <w:t>8</w:t>
    </w:r>
    <w:r>
      <w:fldChar w:fldCharType="end"/>
    </w:r>
  </w:p>
  <w:p>
    <w:pPr>
      <w:pStyle w:val="20"/>
      <w:jc w:val="center"/>
      <w:rPr>
        <w:rFonts w:hint="eastAsia"/>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framePr w:wrap="around" w:vAnchor="text" w:hAnchor="margin" w:xAlign="center" w:y="3"/>
      <w:rPr>
        <w:rStyle w:val="38"/>
      </w:rPr>
    </w:pPr>
    <w:r>
      <w:fldChar w:fldCharType="begin"/>
    </w:r>
    <w:r>
      <w:rPr>
        <w:rStyle w:val="38"/>
      </w:rPr>
      <w:instrText xml:space="preserve">PAGE  </w:instrText>
    </w:r>
    <w:r>
      <w:fldChar w:fldCharType="separate"/>
    </w:r>
    <w:r>
      <w:rPr>
        <w:rStyle w:val="38"/>
      </w:rPr>
      <w:t>26</w:t>
    </w:r>
    <w:r>
      <w:fldChar w:fldCharType="end"/>
    </w:r>
  </w:p>
  <w:p>
    <w:pPr>
      <w:pStyle w:val="2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p>
  <w:p>
    <w:pPr>
      <w:pStyle w:val="2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27940</wp:posOffset>
              </wp:positionV>
              <wp:extent cx="1099820" cy="121285"/>
              <wp:effectExtent l="0" t="0" r="0" b="0"/>
              <wp:wrapNone/>
              <wp:docPr id="3" name="文本框 3"/>
              <wp:cNvGraphicFramePr/>
              <a:graphic xmlns:a="http://schemas.openxmlformats.org/drawingml/2006/main">
                <a:graphicData uri="http://schemas.microsoft.com/office/word/2010/wordprocessingShape">
                  <wps:wsp>
                    <wps:cNvSpPr txBox="1"/>
                    <wps:spPr>
                      <a:xfrm>
                        <a:off x="0" y="0"/>
                        <a:ext cx="1099820" cy="121285"/>
                      </a:xfrm>
                      <a:prstGeom prst="rect">
                        <a:avLst/>
                      </a:prstGeom>
                      <a:noFill/>
                      <a:ln>
                        <a:noFill/>
                      </a:ln>
                    </wps:spPr>
                    <wps:txbx>
                      <w:txbxContent>
                        <w:p>
                          <w:pPr>
                            <w:snapToGrid w:val="0"/>
                            <w:rPr>
                              <w:rFonts w:hint="eastAsia"/>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r>
                            <w:rPr>
                              <w:rFonts w:hint="eastAsia"/>
                              <w:sz w:val="18"/>
                            </w:rPr>
                            <w:t xml:space="preserve"> 页 共 </w:t>
                          </w:r>
                          <w:r>
                            <w:rPr>
                              <w:rFonts w:hint="eastAsia"/>
                              <w:sz w:val="18"/>
                            </w:rPr>
                            <w:fldChar w:fldCharType="begin"/>
                          </w:r>
                          <w:r>
                            <w:rPr>
                              <w:rFonts w:hint="eastAsia"/>
                              <w:sz w:val="18"/>
                            </w:rPr>
                            <w:instrText xml:space="preserve"> NUMPAGES  \* MERGEFORMAT </w:instrText>
                          </w:r>
                          <w:r>
                            <w:rPr>
                              <w:rFonts w:hint="eastAsia"/>
                              <w:sz w:val="18"/>
                            </w:rPr>
                            <w:fldChar w:fldCharType="separate"/>
                          </w:r>
                          <w:r>
                            <w:rPr>
                              <w:rFonts w:hint="eastAsia"/>
                              <w:sz w:val="18"/>
                            </w:rPr>
                            <w:t>50</w:t>
                          </w:r>
                          <w:r>
                            <w:rPr>
                              <w:rFonts w:hint="eastAsia"/>
                              <w:sz w:val="18"/>
                            </w:rPr>
                            <w:fldChar w:fldCharType="end"/>
                          </w:r>
                          <w:r>
                            <w:rPr>
                              <w:rFonts w:hint="eastAsia"/>
                              <w:sz w:val="18"/>
                            </w:rPr>
                            <w:t xml:space="preserve"> 页</w:t>
                          </w:r>
                        </w:p>
                      </w:txbxContent>
                    </wps:txbx>
                    <wps:bodyPr lIns="0" tIns="0" rIns="0" bIns="0" upright="0"/>
                  </wps:wsp>
                </a:graphicData>
              </a:graphic>
            </wp:anchor>
          </w:drawing>
        </mc:Choice>
        <mc:Fallback>
          <w:pict>
            <v:shape id="_x0000_s1026" o:spid="_x0000_s1026" o:spt="202" type="#_x0000_t202" style="position:absolute;left:0pt;margin-top:2.2pt;height:9.55pt;width:86.6pt;mso-position-horizontal:center;mso-position-horizontal-relative:margin;z-index:251659264;mso-width-relative:page;mso-height-relative:page;" filled="f" stroked="f" coordsize="21600,21600" o:gfxdata="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TLvb7VAAAABQEAAA8AAAAAAAAAAQAgAAAAIgAAAGRycy9kb3ducmV2LnhtbFBLAQIUABQA&#10;AAAIAIdO4kCQjgJIugEAAHIDAAAOAAAAAAAAAAEAIAAAACQBAABkcnMvZTJvRG9jLnhtbFBLBQYA&#10;AAAABgAGAFkBAABQBQAAAAA=&#10;">
              <v:fill on="f" focussize="0,0"/>
              <v:stroke on="f"/>
              <v:imagedata o:title=""/>
              <o:lock v:ext="edit" aspectratio="f"/>
              <v:textbox inset="0mm,0mm,0mm,0mm">
                <w:txbxContent>
                  <w:p>
                    <w:pPr>
                      <w:snapToGrid w:val="0"/>
                      <w:rPr>
                        <w:rFonts w:hint="eastAsia"/>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r>
                      <w:rPr>
                        <w:rFonts w:hint="eastAsia"/>
                        <w:sz w:val="18"/>
                      </w:rPr>
                      <w:t xml:space="preserve"> 页 共 </w:t>
                    </w:r>
                    <w:r>
                      <w:rPr>
                        <w:rFonts w:hint="eastAsia"/>
                        <w:sz w:val="18"/>
                      </w:rPr>
                      <w:fldChar w:fldCharType="begin"/>
                    </w:r>
                    <w:r>
                      <w:rPr>
                        <w:rFonts w:hint="eastAsia"/>
                        <w:sz w:val="18"/>
                      </w:rPr>
                      <w:instrText xml:space="preserve"> NUMPAGES  \* MERGEFORMAT </w:instrText>
                    </w:r>
                    <w:r>
                      <w:rPr>
                        <w:rFonts w:hint="eastAsia"/>
                        <w:sz w:val="18"/>
                      </w:rPr>
                      <w:fldChar w:fldCharType="separate"/>
                    </w:r>
                    <w:r>
                      <w:rPr>
                        <w:rFonts w:hint="eastAsia"/>
                        <w:sz w:val="18"/>
                      </w:rPr>
                      <w:t>50</w:t>
                    </w:r>
                    <w:r>
                      <w:rPr>
                        <w:rFonts w:hint="eastAsia"/>
                        <w:sz w:val="18"/>
                      </w:rPr>
                      <w:fldChar w:fldCharType="end"/>
                    </w:r>
                    <w:r>
                      <w:rPr>
                        <w:rFonts w:hint="eastAsia"/>
                        <w:sz w:val="18"/>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rPr>
                              <w:sz w:val="18"/>
                            </w:rPr>
                          </w:pPr>
                          <w:r>
                            <w:rPr>
                              <w:rFonts w:hint="eastAsia"/>
                            </w:rPr>
                            <w:t>第</w:t>
                          </w:r>
                          <w:r>
                            <w:rPr>
                              <w:sz w:val="18"/>
                            </w:rPr>
                            <w:fldChar w:fldCharType="begin"/>
                          </w:r>
                          <w:r>
                            <w:rPr>
                              <w:sz w:val="18"/>
                            </w:rPr>
                            <w:instrText xml:space="preserve"> PAGE  \* MERGEFORMAT </w:instrText>
                          </w:r>
                          <w:r>
                            <w:rPr>
                              <w:sz w:val="18"/>
                            </w:rPr>
                            <w:fldChar w:fldCharType="separate"/>
                          </w:r>
                          <w:r>
                            <w:t>10</w:t>
                          </w:r>
                          <w:r>
                            <w:rPr>
                              <w:sz w:val="18"/>
                            </w:rPr>
                            <w:fldChar w:fldCharType="end"/>
                          </w:r>
                          <w:r>
                            <w:rPr>
                              <w:rFonts w:hint="eastAsia"/>
                              <w:sz w:val="18"/>
                            </w:rPr>
                            <w:t>页共</w:t>
                          </w:r>
                          <w:r>
                            <w:fldChar w:fldCharType="begin"/>
                          </w:r>
                          <w:r>
                            <w:instrText xml:space="preserve"> NUMPAGES  \* MERGEFORMAT </w:instrText>
                          </w:r>
                          <w:r>
                            <w:fldChar w:fldCharType="separate"/>
                          </w:r>
                          <w:r>
                            <w:rPr>
                              <w:sz w:val="18"/>
                            </w:rPr>
                            <w:t>36</w:t>
                          </w:r>
                          <w:r>
                            <w:rPr>
                              <w:sz w:val="18"/>
                            </w:rPr>
                            <w:fldChar w:fldCharType="end"/>
                          </w:r>
                          <w:r>
                            <w:rPr>
                              <w:rFonts w:hint="eastAsia"/>
                              <w:sz w:val="18"/>
                            </w:rPr>
                            <w:t>页</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s0lY7tAAAAAFAQAADwAAAAAAAAABACAAAAAiAAAA&#10;ZHJzL2Rvd25yZXYueG1sUEsBAhQAFAAAAAgAh07iQE2GsnXWAQAAsAMAAA4AAAAAAAAAAQAgAAAA&#10;HwEAAGRycy9lMm9Eb2MueG1sUEsFBgAAAAAGAAYAWQEAAGcFAAAAAA==&#10;">
              <v:fill on="f" focussize="0,0"/>
              <v:stroke on="f" weight="0.5pt"/>
              <v:imagedata o:title=""/>
              <o:lock v:ext="edit" aspectratio="f"/>
              <v:textbox inset="0mm,0mm,0mm,0mm" style="mso-fit-shape-to-text:t;">
                <w:txbxContent>
                  <w:p>
                    <w:pPr>
                      <w:snapToGrid w:val="0"/>
                      <w:rPr>
                        <w:sz w:val="18"/>
                      </w:rPr>
                    </w:pPr>
                    <w:r>
                      <w:rPr>
                        <w:rFonts w:hint="eastAsia"/>
                      </w:rPr>
                      <w:t>第</w:t>
                    </w:r>
                    <w:r>
                      <w:rPr>
                        <w:sz w:val="18"/>
                      </w:rPr>
                      <w:fldChar w:fldCharType="begin"/>
                    </w:r>
                    <w:r>
                      <w:rPr>
                        <w:sz w:val="18"/>
                      </w:rPr>
                      <w:instrText xml:space="preserve"> PAGE  \* MERGEFORMAT </w:instrText>
                    </w:r>
                    <w:r>
                      <w:rPr>
                        <w:sz w:val="18"/>
                      </w:rPr>
                      <w:fldChar w:fldCharType="separate"/>
                    </w:r>
                    <w:r>
                      <w:t>10</w:t>
                    </w:r>
                    <w:r>
                      <w:rPr>
                        <w:sz w:val="18"/>
                      </w:rPr>
                      <w:fldChar w:fldCharType="end"/>
                    </w:r>
                    <w:r>
                      <w:rPr>
                        <w:rFonts w:hint="eastAsia"/>
                        <w:sz w:val="18"/>
                      </w:rPr>
                      <w:t>页共</w:t>
                    </w:r>
                    <w:r>
                      <w:fldChar w:fldCharType="begin"/>
                    </w:r>
                    <w:r>
                      <w:instrText xml:space="preserve"> NUMPAGES  \* MERGEFORMAT </w:instrText>
                    </w:r>
                    <w:r>
                      <w:fldChar w:fldCharType="separate"/>
                    </w:r>
                    <w:r>
                      <w:rPr>
                        <w:sz w:val="18"/>
                      </w:rPr>
                      <w:t>36</w:t>
                    </w:r>
                    <w:r>
                      <w:rPr>
                        <w:sz w:val="18"/>
                      </w:rPr>
                      <w:fldChar w:fldCharType="end"/>
                    </w:r>
                    <w:r>
                      <w:rPr>
                        <w:rFonts w:hint="eastAsia"/>
                        <w:sz w:val="18"/>
                      </w:rPr>
                      <w:t>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tabs>
        <w:tab w:val="clear" w:pos="4153"/>
      </w:tabs>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rPr>
                              <w:sz w:val="18"/>
                            </w:rPr>
                          </w:pPr>
                          <w:r>
                            <w:rPr>
                              <w:rFonts w:hint="eastAsia"/>
                            </w:rPr>
                            <w:t>第</w:t>
                          </w:r>
                          <w:r>
                            <w:rPr>
                              <w:sz w:val="18"/>
                            </w:rPr>
                            <w:fldChar w:fldCharType="begin"/>
                          </w:r>
                          <w:r>
                            <w:rPr>
                              <w:sz w:val="18"/>
                            </w:rPr>
                            <w:instrText xml:space="preserve"> PAGE  \* MERGEFORMAT </w:instrText>
                          </w:r>
                          <w:r>
                            <w:rPr>
                              <w:sz w:val="18"/>
                            </w:rPr>
                            <w:fldChar w:fldCharType="separate"/>
                          </w:r>
                          <w:r>
                            <w:t>2</w:t>
                          </w:r>
                          <w:r>
                            <w:rPr>
                              <w:sz w:val="18"/>
                            </w:rPr>
                            <w:fldChar w:fldCharType="end"/>
                          </w:r>
                          <w:r>
                            <w:rPr>
                              <w:rFonts w:hint="eastAsia"/>
                              <w:sz w:val="18"/>
                            </w:rPr>
                            <w:t>页共</w:t>
                          </w:r>
                          <w:r>
                            <w:fldChar w:fldCharType="begin"/>
                          </w:r>
                          <w:r>
                            <w:instrText xml:space="preserve"> NUMPAGES  \* MERGEFORMAT </w:instrText>
                          </w:r>
                          <w:r>
                            <w:fldChar w:fldCharType="separate"/>
                          </w:r>
                          <w:r>
                            <w:rPr>
                              <w:sz w:val="18"/>
                            </w:rPr>
                            <w:t>20</w:t>
                          </w:r>
                          <w:r>
                            <w:rPr>
                              <w:sz w:val="18"/>
                            </w:rPr>
                            <w:fldChar w:fldCharType="end"/>
                          </w:r>
                          <w:r>
                            <w:rPr>
                              <w:rFonts w:hint="eastAsia"/>
                              <w:sz w:val="18"/>
                            </w:rPr>
                            <w:t>页</w:t>
                          </w:r>
                        </w:p>
                      </w:txbxContent>
                    </wps:txbx>
                    <wps:bodyPr wrap="none" lIns="0" tIns="0" rIns="0" bIns="0" upright="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LNJWO7QAAAABQEAAA8AAAAAAAAAAQAgAAAAIgAA&#10;AGRycy9kb3ducmV2LnhtbFBLAQIUABQAAAAIAIdO4kCazfJM1wEAALADAAAOAAAAAAAAAAEAIAAA&#10;AB8BAABkcnMvZTJvRG9jLnhtbFBLBQYAAAAABgAGAFkBAABoBQAAAAA=&#10;">
              <v:fill on="f" focussize="0,0"/>
              <v:stroke on="f" weight="0.5pt"/>
              <v:imagedata o:title=""/>
              <o:lock v:ext="edit" aspectratio="f"/>
              <v:textbox inset="0mm,0mm,0mm,0mm" style="mso-fit-shape-to-text:t;">
                <w:txbxContent>
                  <w:p>
                    <w:pPr>
                      <w:snapToGrid w:val="0"/>
                      <w:rPr>
                        <w:sz w:val="18"/>
                      </w:rPr>
                    </w:pPr>
                    <w:r>
                      <w:rPr>
                        <w:rFonts w:hint="eastAsia"/>
                      </w:rPr>
                      <w:t>第</w:t>
                    </w:r>
                    <w:r>
                      <w:rPr>
                        <w:sz w:val="18"/>
                      </w:rPr>
                      <w:fldChar w:fldCharType="begin"/>
                    </w:r>
                    <w:r>
                      <w:rPr>
                        <w:sz w:val="18"/>
                      </w:rPr>
                      <w:instrText xml:space="preserve"> PAGE  \* MERGEFORMAT </w:instrText>
                    </w:r>
                    <w:r>
                      <w:rPr>
                        <w:sz w:val="18"/>
                      </w:rPr>
                      <w:fldChar w:fldCharType="separate"/>
                    </w:r>
                    <w:r>
                      <w:t>2</w:t>
                    </w:r>
                    <w:r>
                      <w:rPr>
                        <w:sz w:val="18"/>
                      </w:rPr>
                      <w:fldChar w:fldCharType="end"/>
                    </w:r>
                    <w:r>
                      <w:rPr>
                        <w:rFonts w:hint="eastAsia"/>
                        <w:sz w:val="18"/>
                      </w:rPr>
                      <w:t>页共</w:t>
                    </w:r>
                    <w:r>
                      <w:fldChar w:fldCharType="begin"/>
                    </w:r>
                    <w:r>
                      <w:instrText xml:space="preserve"> NUMPAGES  \* MERGEFORMAT </w:instrText>
                    </w:r>
                    <w:r>
                      <w:fldChar w:fldCharType="separate"/>
                    </w:r>
                    <w:r>
                      <w:rPr>
                        <w:sz w:val="18"/>
                      </w:rPr>
                      <w:t>20</w:t>
                    </w:r>
                    <w:r>
                      <w:rPr>
                        <w:sz w:val="18"/>
                      </w:rPr>
                      <w:fldChar w:fldCharType="end"/>
                    </w:r>
                    <w:r>
                      <w:rPr>
                        <w:rFonts w:hint="eastAsia"/>
                        <w:sz w:val="18"/>
                      </w:rPr>
                      <w:t>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none" w:color="auto" w:sz="0" w:space="1"/>
      </w:pBdr>
      <w:jc w:val="both"/>
      <w:rPr>
        <w:rFonts w:hint="eastAsia"/>
        <w:sz w:val="28"/>
      </w:rPr>
    </w:pPr>
    <w:r>
      <w:rPr>
        <w:sz w:val="28"/>
      </w:rPr>
      <w:t xml:space="preserve">                 </w:t>
    </w:r>
    <w:r>
      <w:rPr>
        <w:rFonts w:hint="eastAsia"/>
        <w:sz w:val="28"/>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F49F80"/>
    <w:multiLevelType w:val="singleLevel"/>
    <w:tmpl w:val="82F49F80"/>
    <w:lvl w:ilvl="0" w:tentative="0">
      <w:start w:val="7"/>
      <w:numFmt w:val="decimal"/>
      <w:suff w:val="nothing"/>
      <w:lvlText w:val="（%1）"/>
      <w:lvlJc w:val="left"/>
    </w:lvl>
  </w:abstractNum>
  <w:abstractNum w:abstractNumId="1">
    <w:nsid w:val="E57DC864"/>
    <w:multiLevelType w:val="singleLevel"/>
    <w:tmpl w:val="E57DC864"/>
    <w:lvl w:ilvl="0" w:tentative="0">
      <w:start w:val="4"/>
      <w:numFmt w:val="decimal"/>
      <w:suff w:val="nothing"/>
      <w:lvlText w:val="（%1）"/>
      <w:lvlJc w:val="left"/>
    </w:lvl>
  </w:abstractNum>
  <w:abstractNum w:abstractNumId="2">
    <w:nsid w:val="432F0E65"/>
    <w:multiLevelType w:val="singleLevel"/>
    <w:tmpl w:val="432F0E65"/>
    <w:lvl w:ilvl="0" w:tentative="0">
      <w:start w:val="1"/>
      <w:numFmt w:val="decimalEnclosedCircleChinese"/>
      <w:suff w:val="nothing"/>
      <w:lvlText w:val="%1　"/>
      <w:lvlJc w:val="left"/>
      <w:pPr>
        <w:ind w:left="0" w:firstLine="400"/>
      </w:pPr>
      <w:rPr>
        <w:rFonts w:hint="eastAsia"/>
      </w:rPr>
    </w:lvl>
  </w:abstractNum>
  <w:abstractNum w:abstractNumId="3">
    <w:nsid w:val="59F2E582"/>
    <w:multiLevelType w:val="singleLevel"/>
    <w:tmpl w:val="59F2E582"/>
    <w:lvl w:ilvl="0" w:tentative="0">
      <w:start w:val="1"/>
      <w:numFmt w:val="chineseCounting"/>
      <w:suff w:val="nothing"/>
      <w:lvlText w:val="%1、"/>
      <w:lvlJc w:val="left"/>
      <w:pPr>
        <w:ind w:left="0" w:firstLine="420"/>
      </w:pPr>
      <w:rPr>
        <w:rFonts w:hint="eastAsia"/>
      </w:rPr>
    </w:lvl>
  </w:abstractNum>
  <w:abstractNum w:abstractNumId="4">
    <w:nsid w:val="5CBC2C51"/>
    <w:multiLevelType w:val="singleLevel"/>
    <w:tmpl w:val="5CBC2C51"/>
    <w:lvl w:ilvl="0" w:tentative="0">
      <w:start w:val="1"/>
      <w:numFmt w:val="bullet"/>
      <w:lvlText w:val=""/>
      <w:lvlJc w:val="left"/>
      <w:pPr>
        <w:ind w:left="420" w:hanging="420"/>
      </w:pPr>
      <w:rPr>
        <w:rFonts w:hint="default" w:ascii="Wingdings" w:hAnsi="Wingdings"/>
      </w:rPr>
    </w:lvl>
  </w:abstractNum>
  <w:abstractNum w:abstractNumId="5">
    <w:nsid w:val="5E43A203"/>
    <w:multiLevelType w:val="singleLevel"/>
    <w:tmpl w:val="5E43A203"/>
    <w:lvl w:ilvl="0" w:tentative="0">
      <w:start w:val="1"/>
      <w:numFmt w:val="decimal"/>
      <w:suff w:val="nothing"/>
      <w:lvlText w:val="（%1）"/>
      <w:lvlJc w:val="left"/>
    </w:lvl>
  </w:abstractNum>
  <w:num w:numId="1">
    <w:abstractNumId w:val="3"/>
  </w:num>
  <w:num w:numId="2">
    <w:abstractNumId w:val="2"/>
  </w:num>
  <w:num w:numId="3">
    <w:abstractNumId w:val="1"/>
  </w:num>
  <w:num w:numId="4">
    <w:abstractNumId w:val="0"/>
  </w:num>
  <w:num w:numId="5">
    <w:abstractNumId w:val="5"/>
  </w:num>
  <w:num w:numId="6">
    <w:abstractNumId w:val="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周伟">
    <w15:presenceInfo w15:providerId="None" w15:userId="周伟"/>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NotTrackMoves/>
  <w:documentProtection w:enforcement="0"/>
  <w:defaultTabStop w:val="420"/>
  <w:drawingGridVerticalSpacing w:val="156"/>
  <w:noPunctuationKerning w:val="1"/>
  <w:characterSpacingControl w:val="compressPunctuation"/>
  <w:noLineBreaksAfter w:lang="zh-CN" w:val="$([{£¥·‘“〈《「『【〔〖〝﹙﹛﹝＄（．［｛￡￥"/>
  <w:noLineBreaksBefore w:lang="zh-CN" w:val="!%),.:;&gt;?]}¢¨°·ˇˉ―‖’”…‰′″›℃∶、。〃〉》」』】〕〗〞︶︺︾﹀﹄﹚﹜﹞！＂％＇），．：；？］｀｜｝～￠"/>
  <w:hdrShapeDefaults>
    <o:shapelayout v:ext="edit">
      <o:idmap v:ext="edit" data="1,3"/>
    </o:shapelayout>
  </w:hdrShapeDefaults>
  <w:compat>
    <w:spaceForUL/>
    <w:balanceSingleByteDoubleByteWidth/>
    <w:doNotLeaveBackslashAlon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RjNGEzYzAyNjg0OTFjYzRkMGU2MTczY2Q3YmViMGIifQ=="/>
  </w:docVars>
  <w:rsids>
    <w:rsidRoot w:val="00172A27"/>
    <w:rsid w:val="00003987"/>
    <w:rsid w:val="000044CB"/>
    <w:rsid w:val="00015004"/>
    <w:rsid w:val="000203DC"/>
    <w:rsid w:val="00022FEA"/>
    <w:rsid w:val="00025616"/>
    <w:rsid w:val="00025832"/>
    <w:rsid w:val="00035632"/>
    <w:rsid w:val="000402EC"/>
    <w:rsid w:val="000424E4"/>
    <w:rsid w:val="0004579A"/>
    <w:rsid w:val="000477E5"/>
    <w:rsid w:val="00050F0D"/>
    <w:rsid w:val="00055EE9"/>
    <w:rsid w:val="00056EAD"/>
    <w:rsid w:val="00063CE4"/>
    <w:rsid w:val="000748ED"/>
    <w:rsid w:val="00077C56"/>
    <w:rsid w:val="00081873"/>
    <w:rsid w:val="00082C1B"/>
    <w:rsid w:val="00082CA2"/>
    <w:rsid w:val="000917E5"/>
    <w:rsid w:val="00091E82"/>
    <w:rsid w:val="000924C4"/>
    <w:rsid w:val="00094802"/>
    <w:rsid w:val="000971C1"/>
    <w:rsid w:val="0009747E"/>
    <w:rsid w:val="000A54FA"/>
    <w:rsid w:val="000B3A22"/>
    <w:rsid w:val="000B7B78"/>
    <w:rsid w:val="000C2685"/>
    <w:rsid w:val="000D25E7"/>
    <w:rsid w:val="000D404E"/>
    <w:rsid w:val="000D63DE"/>
    <w:rsid w:val="000E119A"/>
    <w:rsid w:val="000F3543"/>
    <w:rsid w:val="000F44A1"/>
    <w:rsid w:val="000F76AD"/>
    <w:rsid w:val="00104C80"/>
    <w:rsid w:val="00112DFA"/>
    <w:rsid w:val="00117ECA"/>
    <w:rsid w:val="00121A5D"/>
    <w:rsid w:val="00125751"/>
    <w:rsid w:val="00126691"/>
    <w:rsid w:val="00132479"/>
    <w:rsid w:val="00145EC3"/>
    <w:rsid w:val="00147D5B"/>
    <w:rsid w:val="00153CC7"/>
    <w:rsid w:val="00161A0E"/>
    <w:rsid w:val="001623C3"/>
    <w:rsid w:val="001624DE"/>
    <w:rsid w:val="00172A27"/>
    <w:rsid w:val="001739AE"/>
    <w:rsid w:val="001748E9"/>
    <w:rsid w:val="001768AC"/>
    <w:rsid w:val="0018032F"/>
    <w:rsid w:val="00183E8B"/>
    <w:rsid w:val="0018435E"/>
    <w:rsid w:val="00185ACA"/>
    <w:rsid w:val="00186391"/>
    <w:rsid w:val="00187401"/>
    <w:rsid w:val="001902CE"/>
    <w:rsid w:val="00194FF5"/>
    <w:rsid w:val="00195B1D"/>
    <w:rsid w:val="001A19C4"/>
    <w:rsid w:val="001A4D25"/>
    <w:rsid w:val="001A55E7"/>
    <w:rsid w:val="001A58F0"/>
    <w:rsid w:val="001A6396"/>
    <w:rsid w:val="001A6E3E"/>
    <w:rsid w:val="001B0326"/>
    <w:rsid w:val="001B0750"/>
    <w:rsid w:val="001B4AF1"/>
    <w:rsid w:val="001B5D2F"/>
    <w:rsid w:val="001C09E8"/>
    <w:rsid w:val="001C1834"/>
    <w:rsid w:val="001C49A7"/>
    <w:rsid w:val="001C72BB"/>
    <w:rsid w:val="001E28BD"/>
    <w:rsid w:val="001E439F"/>
    <w:rsid w:val="001E7214"/>
    <w:rsid w:val="001F2A5E"/>
    <w:rsid w:val="001F2B83"/>
    <w:rsid w:val="001F2F08"/>
    <w:rsid w:val="001F5015"/>
    <w:rsid w:val="001F6C5F"/>
    <w:rsid w:val="001F7C25"/>
    <w:rsid w:val="0020110E"/>
    <w:rsid w:val="002035AB"/>
    <w:rsid w:val="00203BFF"/>
    <w:rsid w:val="00205F4C"/>
    <w:rsid w:val="002079FB"/>
    <w:rsid w:val="0021350A"/>
    <w:rsid w:val="002136F4"/>
    <w:rsid w:val="00221C4D"/>
    <w:rsid w:val="002227E6"/>
    <w:rsid w:val="00222BBD"/>
    <w:rsid w:val="00224742"/>
    <w:rsid w:val="002247CB"/>
    <w:rsid w:val="00225302"/>
    <w:rsid w:val="00226680"/>
    <w:rsid w:val="0024016B"/>
    <w:rsid w:val="00245048"/>
    <w:rsid w:val="00252834"/>
    <w:rsid w:val="00254306"/>
    <w:rsid w:val="002609E3"/>
    <w:rsid w:val="002657CE"/>
    <w:rsid w:val="00273536"/>
    <w:rsid w:val="0027553C"/>
    <w:rsid w:val="002764AA"/>
    <w:rsid w:val="00277902"/>
    <w:rsid w:val="002821E0"/>
    <w:rsid w:val="002826C1"/>
    <w:rsid w:val="00282AFA"/>
    <w:rsid w:val="00286E6B"/>
    <w:rsid w:val="002931AA"/>
    <w:rsid w:val="0029455C"/>
    <w:rsid w:val="002A3045"/>
    <w:rsid w:val="002A44ED"/>
    <w:rsid w:val="002B27FC"/>
    <w:rsid w:val="002C0A05"/>
    <w:rsid w:val="002D3781"/>
    <w:rsid w:val="002D7C3A"/>
    <w:rsid w:val="002E1DE5"/>
    <w:rsid w:val="002E5319"/>
    <w:rsid w:val="002E6272"/>
    <w:rsid w:val="002F2001"/>
    <w:rsid w:val="002F2D70"/>
    <w:rsid w:val="002F7424"/>
    <w:rsid w:val="00301587"/>
    <w:rsid w:val="00302605"/>
    <w:rsid w:val="00304785"/>
    <w:rsid w:val="0030740F"/>
    <w:rsid w:val="00320C68"/>
    <w:rsid w:val="00323C14"/>
    <w:rsid w:val="003254F3"/>
    <w:rsid w:val="00334157"/>
    <w:rsid w:val="003364D5"/>
    <w:rsid w:val="0034058F"/>
    <w:rsid w:val="00340692"/>
    <w:rsid w:val="00340C37"/>
    <w:rsid w:val="00346FFC"/>
    <w:rsid w:val="00350164"/>
    <w:rsid w:val="00357B6A"/>
    <w:rsid w:val="00360BDE"/>
    <w:rsid w:val="003654EA"/>
    <w:rsid w:val="0036713E"/>
    <w:rsid w:val="003678A1"/>
    <w:rsid w:val="00372A6E"/>
    <w:rsid w:val="00384DD1"/>
    <w:rsid w:val="00387784"/>
    <w:rsid w:val="00392EE7"/>
    <w:rsid w:val="00393D58"/>
    <w:rsid w:val="00396A93"/>
    <w:rsid w:val="003A52EF"/>
    <w:rsid w:val="003B5BD7"/>
    <w:rsid w:val="003B602D"/>
    <w:rsid w:val="003B6855"/>
    <w:rsid w:val="003C0291"/>
    <w:rsid w:val="003C0920"/>
    <w:rsid w:val="003C1AEA"/>
    <w:rsid w:val="003C2FE0"/>
    <w:rsid w:val="003C5CA3"/>
    <w:rsid w:val="003D2112"/>
    <w:rsid w:val="003D2751"/>
    <w:rsid w:val="003D3649"/>
    <w:rsid w:val="003D535D"/>
    <w:rsid w:val="003E08D2"/>
    <w:rsid w:val="003E1F56"/>
    <w:rsid w:val="003E2187"/>
    <w:rsid w:val="003E5198"/>
    <w:rsid w:val="003F1B5E"/>
    <w:rsid w:val="003F1F20"/>
    <w:rsid w:val="003F25E7"/>
    <w:rsid w:val="003F7A53"/>
    <w:rsid w:val="003F7EB3"/>
    <w:rsid w:val="004176CC"/>
    <w:rsid w:val="0042033F"/>
    <w:rsid w:val="0042061F"/>
    <w:rsid w:val="00420F61"/>
    <w:rsid w:val="004228D9"/>
    <w:rsid w:val="00425FF2"/>
    <w:rsid w:val="00431736"/>
    <w:rsid w:val="00431961"/>
    <w:rsid w:val="004340F3"/>
    <w:rsid w:val="0043491A"/>
    <w:rsid w:val="00435680"/>
    <w:rsid w:val="0044450E"/>
    <w:rsid w:val="004448B7"/>
    <w:rsid w:val="00445D6A"/>
    <w:rsid w:val="00447574"/>
    <w:rsid w:val="00447AD0"/>
    <w:rsid w:val="00460D58"/>
    <w:rsid w:val="004620F4"/>
    <w:rsid w:val="00465FC7"/>
    <w:rsid w:val="00466CFA"/>
    <w:rsid w:val="00470C21"/>
    <w:rsid w:val="00470F27"/>
    <w:rsid w:val="004736FF"/>
    <w:rsid w:val="00474281"/>
    <w:rsid w:val="00474D5D"/>
    <w:rsid w:val="00476463"/>
    <w:rsid w:val="00480488"/>
    <w:rsid w:val="00482182"/>
    <w:rsid w:val="004840F2"/>
    <w:rsid w:val="004863CD"/>
    <w:rsid w:val="004874E6"/>
    <w:rsid w:val="00497EA5"/>
    <w:rsid w:val="004A26DD"/>
    <w:rsid w:val="004A289C"/>
    <w:rsid w:val="004A6638"/>
    <w:rsid w:val="004A6CCD"/>
    <w:rsid w:val="004B009A"/>
    <w:rsid w:val="004B4821"/>
    <w:rsid w:val="004B5BA9"/>
    <w:rsid w:val="004C140D"/>
    <w:rsid w:val="004D182E"/>
    <w:rsid w:val="004D28A9"/>
    <w:rsid w:val="004D29B2"/>
    <w:rsid w:val="004D5F9C"/>
    <w:rsid w:val="004D71F0"/>
    <w:rsid w:val="004D7268"/>
    <w:rsid w:val="004F4879"/>
    <w:rsid w:val="004F6AE7"/>
    <w:rsid w:val="004F7B42"/>
    <w:rsid w:val="005009EF"/>
    <w:rsid w:val="005035A7"/>
    <w:rsid w:val="00504EFB"/>
    <w:rsid w:val="005066C4"/>
    <w:rsid w:val="00511A50"/>
    <w:rsid w:val="005130EB"/>
    <w:rsid w:val="00513864"/>
    <w:rsid w:val="00522ADA"/>
    <w:rsid w:val="00524CA6"/>
    <w:rsid w:val="005312F6"/>
    <w:rsid w:val="0053389B"/>
    <w:rsid w:val="0053631E"/>
    <w:rsid w:val="00536F6E"/>
    <w:rsid w:val="00544C22"/>
    <w:rsid w:val="005451B2"/>
    <w:rsid w:val="00551490"/>
    <w:rsid w:val="0055164A"/>
    <w:rsid w:val="0055429F"/>
    <w:rsid w:val="00555815"/>
    <w:rsid w:val="00563AEB"/>
    <w:rsid w:val="00566563"/>
    <w:rsid w:val="005667C9"/>
    <w:rsid w:val="005669E6"/>
    <w:rsid w:val="00573C14"/>
    <w:rsid w:val="00573F76"/>
    <w:rsid w:val="00574571"/>
    <w:rsid w:val="00584F08"/>
    <w:rsid w:val="00586A16"/>
    <w:rsid w:val="005921ED"/>
    <w:rsid w:val="00593CEB"/>
    <w:rsid w:val="005940B8"/>
    <w:rsid w:val="00594730"/>
    <w:rsid w:val="005A27AD"/>
    <w:rsid w:val="005A30AE"/>
    <w:rsid w:val="005B3B96"/>
    <w:rsid w:val="005B4200"/>
    <w:rsid w:val="005B4F84"/>
    <w:rsid w:val="005D043A"/>
    <w:rsid w:val="005D288E"/>
    <w:rsid w:val="005D415E"/>
    <w:rsid w:val="005D45D8"/>
    <w:rsid w:val="005D6487"/>
    <w:rsid w:val="005E124C"/>
    <w:rsid w:val="005E31D7"/>
    <w:rsid w:val="005E3A8A"/>
    <w:rsid w:val="005E7F48"/>
    <w:rsid w:val="005F2631"/>
    <w:rsid w:val="005F2DC0"/>
    <w:rsid w:val="005F446E"/>
    <w:rsid w:val="005F480E"/>
    <w:rsid w:val="00614712"/>
    <w:rsid w:val="0061507E"/>
    <w:rsid w:val="00620317"/>
    <w:rsid w:val="00626ED3"/>
    <w:rsid w:val="00631219"/>
    <w:rsid w:val="00632717"/>
    <w:rsid w:val="00636A49"/>
    <w:rsid w:val="00637467"/>
    <w:rsid w:val="00637587"/>
    <w:rsid w:val="0064346D"/>
    <w:rsid w:val="0064347A"/>
    <w:rsid w:val="00645C0F"/>
    <w:rsid w:val="00645C93"/>
    <w:rsid w:val="00647C3C"/>
    <w:rsid w:val="00651C30"/>
    <w:rsid w:val="006544C4"/>
    <w:rsid w:val="00656FF9"/>
    <w:rsid w:val="0066218C"/>
    <w:rsid w:val="006635F8"/>
    <w:rsid w:val="00663F7B"/>
    <w:rsid w:val="00666522"/>
    <w:rsid w:val="0068267A"/>
    <w:rsid w:val="0068555C"/>
    <w:rsid w:val="00685D5E"/>
    <w:rsid w:val="00686AA6"/>
    <w:rsid w:val="00692F38"/>
    <w:rsid w:val="00696BAA"/>
    <w:rsid w:val="006A2B64"/>
    <w:rsid w:val="006A2CCF"/>
    <w:rsid w:val="006A2CF8"/>
    <w:rsid w:val="006A6189"/>
    <w:rsid w:val="006B10F0"/>
    <w:rsid w:val="006C05E9"/>
    <w:rsid w:val="006C1753"/>
    <w:rsid w:val="006C2EEF"/>
    <w:rsid w:val="006D4878"/>
    <w:rsid w:val="006D6F80"/>
    <w:rsid w:val="006E38EA"/>
    <w:rsid w:val="006E418E"/>
    <w:rsid w:val="006E72BB"/>
    <w:rsid w:val="006E7536"/>
    <w:rsid w:val="006F4B1C"/>
    <w:rsid w:val="006F5BE7"/>
    <w:rsid w:val="006F771E"/>
    <w:rsid w:val="00710038"/>
    <w:rsid w:val="007166AD"/>
    <w:rsid w:val="007269EE"/>
    <w:rsid w:val="0073209E"/>
    <w:rsid w:val="00733191"/>
    <w:rsid w:val="0073394A"/>
    <w:rsid w:val="007342BB"/>
    <w:rsid w:val="0073635E"/>
    <w:rsid w:val="00745BCD"/>
    <w:rsid w:val="00754514"/>
    <w:rsid w:val="007568C0"/>
    <w:rsid w:val="00760A19"/>
    <w:rsid w:val="0076322F"/>
    <w:rsid w:val="00765299"/>
    <w:rsid w:val="00765987"/>
    <w:rsid w:val="00766071"/>
    <w:rsid w:val="00772259"/>
    <w:rsid w:val="007746FD"/>
    <w:rsid w:val="00783235"/>
    <w:rsid w:val="00783BDF"/>
    <w:rsid w:val="00794ACF"/>
    <w:rsid w:val="00794E24"/>
    <w:rsid w:val="007B0114"/>
    <w:rsid w:val="007B2D99"/>
    <w:rsid w:val="007B46A2"/>
    <w:rsid w:val="007B5E31"/>
    <w:rsid w:val="007C4898"/>
    <w:rsid w:val="007C79F2"/>
    <w:rsid w:val="007D2AD3"/>
    <w:rsid w:val="007D4EDC"/>
    <w:rsid w:val="007D516F"/>
    <w:rsid w:val="007E2341"/>
    <w:rsid w:val="007E76FF"/>
    <w:rsid w:val="007E7BB8"/>
    <w:rsid w:val="007F01A9"/>
    <w:rsid w:val="007F09C9"/>
    <w:rsid w:val="0080111A"/>
    <w:rsid w:val="0080149F"/>
    <w:rsid w:val="00801B67"/>
    <w:rsid w:val="00807114"/>
    <w:rsid w:val="00810916"/>
    <w:rsid w:val="0081463B"/>
    <w:rsid w:val="00815230"/>
    <w:rsid w:val="00820D5B"/>
    <w:rsid w:val="008217E0"/>
    <w:rsid w:val="008219DC"/>
    <w:rsid w:val="0082501E"/>
    <w:rsid w:val="008356B2"/>
    <w:rsid w:val="0083641F"/>
    <w:rsid w:val="0083796B"/>
    <w:rsid w:val="008441A8"/>
    <w:rsid w:val="00850E26"/>
    <w:rsid w:val="00853730"/>
    <w:rsid w:val="008657C6"/>
    <w:rsid w:val="00867BEA"/>
    <w:rsid w:val="0087000B"/>
    <w:rsid w:val="008750E6"/>
    <w:rsid w:val="0087781D"/>
    <w:rsid w:val="00877EA1"/>
    <w:rsid w:val="00881831"/>
    <w:rsid w:val="00881DCA"/>
    <w:rsid w:val="00883EF9"/>
    <w:rsid w:val="008930E9"/>
    <w:rsid w:val="00897316"/>
    <w:rsid w:val="00897ADB"/>
    <w:rsid w:val="008A4EE7"/>
    <w:rsid w:val="008A6FD3"/>
    <w:rsid w:val="008B33B1"/>
    <w:rsid w:val="008B6E66"/>
    <w:rsid w:val="008B7999"/>
    <w:rsid w:val="008C0B8B"/>
    <w:rsid w:val="008C1662"/>
    <w:rsid w:val="008C3F3A"/>
    <w:rsid w:val="008C5D68"/>
    <w:rsid w:val="008C773B"/>
    <w:rsid w:val="008D6680"/>
    <w:rsid w:val="008E0CA9"/>
    <w:rsid w:val="008E295C"/>
    <w:rsid w:val="008E6E4B"/>
    <w:rsid w:val="008E7339"/>
    <w:rsid w:val="008F13B5"/>
    <w:rsid w:val="008F25CC"/>
    <w:rsid w:val="008F5682"/>
    <w:rsid w:val="008F5D83"/>
    <w:rsid w:val="008F60AB"/>
    <w:rsid w:val="008F611B"/>
    <w:rsid w:val="00900BD0"/>
    <w:rsid w:val="0090309C"/>
    <w:rsid w:val="00912615"/>
    <w:rsid w:val="00921984"/>
    <w:rsid w:val="00923F00"/>
    <w:rsid w:val="009246F7"/>
    <w:rsid w:val="00930B8E"/>
    <w:rsid w:val="00932CEC"/>
    <w:rsid w:val="009421DB"/>
    <w:rsid w:val="00943DF4"/>
    <w:rsid w:val="009510F1"/>
    <w:rsid w:val="009534FB"/>
    <w:rsid w:val="009535F5"/>
    <w:rsid w:val="009547B7"/>
    <w:rsid w:val="009643AE"/>
    <w:rsid w:val="00964696"/>
    <w:rsid w:val="0097653B"/>
    <w:rsid w:val="00976922"/>
    <w:rsid w:val="00977DB8"/>
    <w:rsid w:val="00985756"/>
    <w:rsid w:val="0098601D"/>
    <w:rsid w:val="00990237"/>
    <w:rsid w:val="0099420D"/>
    <w:rsid w:val="009944F5"/>
    <w:rsid w:val="00994CAF"/>
    <w:rsid w:val="00997DD4"/>
    <w:rsid w:val="009A2C18"/>
    <w:rsid w:val="009B302A"/>
    <w:rsid w:val="009B3518"/>
    <w:rsid w:val="009B4057"/>
    <w:rsid w:val="009C134C"/>
    <w:rsid w:val="009C1541"/>
    <w:rsid w:val="009C3ADA"/>
    <w:rsid w:val="009E1349"/>
    <w:rsid w:val="009F0D66"/>
    <w:rsid w:val="009F1ED2"/>
    <w:rsid w:val="009F5700"/>
    <w:rsid w:val="009F6D55"/>
    <w:rsid w:val="009F7201"/>
    <w:rsid w:val="00A00C1B"/>
    <w:rsid w:val="00A1037E"/>
    <w:rsid w:val="00A11DE3"/>
    <w:rsid w:val="00A15B08"/>
    <w:rsid w:val="00A228FC"/>
    <w:rsid w:val="00A24C9F"/>
    <w:rsid w:val="00A270BA"/>
    <w:rsid w:val="00A31379"/>
    <w:rsid w:val="00A32159"/>
    <w:rsid w:val="00A370D0"/>
    <w:rsid w:val="00A37FF8"/>
    <w:rsid w:val="00A41CE2"/>
    <w:rsid w:val="00A41F40"/>
    <w:rsid w:val="00A42350"/>
    <w:rsid w:val="00A42CD3"/>
    <w:rsid w:val="00A43E7C"/>
    <w:rsid w:val="00A47537"/>
    <w:rsid w:val="00A535D4"/>
    <w:rsid w:val="00A67A30"/>
    <w:rsid w:val="00A71B82"/>
    <w:rsid w:val="00A8114E"/>
    <w:rsid w:val="00A83187"/>
    <w:rsid w:val="00A84BD9"/>
    <w:rsid w:val="00A86F9E"/>
    <w:rsid w:val="00A92951"/>
    <w:rsid w:val="00AA02FD"/>
    <w:rsid w:val="00AB60B9"/>
    <w:rsid w:val="00AC0CDF"/>
    <w:rsid w:val="00AC4465"/>
    <w:rsid w:val="00AC5D10"/>
    <w:rsid w:val="00AC78C8"/>
    <w:rsid w:val="00AC78F1"/>
    <w:rsid w:val="00AD0B65"/>
    <w:rsid w:val="00AD23DF"/>
    <w:rsid w:val="00AD44F4"/>
    <w:rsid w:val="00AD59C1"/>
    <w:rsid w:val="00AE05ED"/>
    <w:rsid w:val="00AE39F6"/>
    <w:rsid w:val="00AE5D27"/>
    <w:rsid w:val="00AF0857"/>
    <w:rsid w:val="00AF3A15"/>
    <w:rsid w:val="00B01214"/>
    <w:rsid w:val="00B026C5"/>
    <w:rsid w:val="00B065C2"/>
    <w:rsid w:val="00B06E98"/>
    <w:rsid w:val="00B12F74"/>
    <w:rsid w:val="00B14417"/>
    <w:rsid w:val="00B21D03"/>
    <w:rsid w:val="00B2728F"/>
    <w:rsid w:val="00B2746C"/>
    <w:rsid w:val="00B32BA4"/>
    <w:rsid w:val="00B42067"/>
    <w:rsid w:val="00B45AF6"/>
    <w:rsid w:val="00B46768"/>
    <w:rsid w:val="00B501DF"/>
    <w:rsid w:val="00B547F8"/>
    <w:rsid w:val="00B54D10"/>
    <w:rsid w:val="00B54D16"/>
    <w:rsid w:val="00B60BDE"/>
    <w:rsid w:val="00B62FA5"/>
    <w:rsid w:val="00B81872"/>
    <w:rsid w:val="00B86CD3"/>
    <w:rsid w:val="00B976B1"/>
    <w:rsid w:val="00BA3045"/>
    <w:rsid w:val="00BA561F"/>
    <w:rsid w:val="00BA70F0"/>
    <w:rsid w:val="00BB1010"/>
    <w:rsid w:val="00BB4C3E"/>
    <w:rsid w:val="00BC339D"/>
    <w:rsid w:val="00BC3DBD"/>
    <w:rsid w:val="00BD22A1"/>
    <w:rsid w:val="00BD37BB"/>
    <w:rsid w:val="00BD727B"/>
    <w:rsid w:val="00BE2F53"/>
    <w:rsid w:val="00BE5C32"/>
    <w:rsid w:val="00BE7344"/>
    <w:rsid w:val="00BF383D"/>
    <w:rsid w:val="00C021C9"/>
    <w:rsid w:val="00C12A1D"/>
    <w:rsid w:val="00C173A5"/>
    <w:rsid w:val="00C26F79"/>
    <w:rsid w:val="00C272C7"/>
    <w:rsid w:val="00C27969"/>
    <w:rsid w:val="00C3290C"/>
    <w:rsid w:val="00C3357D"/>
    <w:rsid w:val="00C348BA"/>
    <w:rsid w:val="00C46E27"/>
    <w:rsid w:val="00C47E9E"/>
    <w:rsid w:val="00C51379"/>
    <w:rsid w:val="00C5181D"/>
    <w:rsid w:val="00C5280C"/>
    <w:rsid w:val="00C53150"/>
    <w:rsid w:val="00C61CF1"/>
    <w:rsid w:val="00C7263C"/>
    <w:rsid w:val="00C72872"/>
    <w:rsid w:val="00C756B8"/>
    <w:rsid w:val="00C85CA2"/>
    <w:rsid w:val="00C8600C"/>
    <w:rsid w:val="00C90AB5"/>
    <w:rsid w:val="00C95D69"/>
    <w:rsid w:val="00C96B53"/>
    <w:rsid w:val="00CB40B6"/>
    <w:rsid w:val="00CB4A8E"/>
    <w:rsid w:val="00CE21B9"/>
    <w:rsid w:val="00CE34BF"/>
    <w:rsid w:val="00CE43EF"/>
    <w:rsid w:val="00CF3F06"/>
    <w:rsid w:val="00CF486F"/>
    <w:rsid w:val="00CF6DC2"/>
    <w:rsid w:val="00CF77AD"/>
    <w:rsid w:val="00D05DEE"/>
    <w:rsid w:val="00D06FE4"/>
    <w:rsid w:val="00D07A1F"/>
    <w:rsid w:val="00D10149"/>
    <w:rsid w:val="00D11999"/>
    <w:rsid w:val="00D13FB2"/>
    <w:rsid w:val="00D1692D"/>
    <w:rsid w:val="00D20DF2"/>
    <w:rsid w:val="00D25614"/>
    <w:rsid w:val="00D27F0A"/>
    <w:rsid w:val="00D355A7"/>
    <w:rsid w:val="00D3671D"/>
    <w:rsid w:val="00D378B3"/>
    <w:rsid w:val="00D507B8"/>
    <w:rsid w:val="00D52107"/>
    <w:rsid w:val="00D5469C"/>
    <w:rsid w:val="00D55FB1"/>
    <w:rsid w:val="00D571D1"/>
    <w:rsid w:val="00D7140C"/>
    <w:rsid w:val="00D75877"/>
    <w:rsid w:val="00D7784F"/>
    <w:rsid w:val="00D8348E"/>
    <w:rsid w:val="00D864A3"/>
    <w:rsid w:val="00D94D15"/>
    <w:rsid w:val="00D94E1D"/>
    <w:rsid w:val="00DB144A"/>
    <w:rsid w:val="00DC01F1"/>
    <w:rsid w:val="00DC4438"/>
    <w:rsid w:val="00DC7474"/>
    <w:rsid w:val="00DC7E62"/>
    <w:rsid w:val="00DD3661"/>
    <w:rsid w:val="00DE1A1F"/>
    <w:rsid w:val="00DE31ED"/>
    <w:rsid w:val="00DE39E3"/>
    <w:rsid w:val="00DE3DBD"/>
    <w:rsid w:val="00DE6A6D"/>
    <w:rsid w:val="00DE7C8E"/>
    <w:rsid w:val="00E0746A"/>
    <w:rsid w:val="00E12040"/>
    <w:rsid w:val="00E161A8"/>
    <w:rsid w:val="00E21157"/>
    <w:rsid w:val="00E331D9"/>
    <w:rsid w:val="00E36BE3"/>
    <w:rsid w:val="00E4047F"/>
    <w:rsid w:val="00E47ABE"/>
    <w:rsid w:val="00E56A86"/>
    <w:rsid w:val="00E65EAF"/>
    <w:rsid w:val="00E73A50"/>
    <w:rsid w:val="00E74604"/>
    <w:rsid w:val="00E7530E"/>
    <w:rsid w:val="00E77FA3"/>
    <w:rsid w:val="00E832C2"/>
    <w:rsid w:val="00E87CAB"/>
    <w:rsid w:val="00E915DA"/>
    <w:rsid w:val="00E91B2B"/>
    <w:rsid w:val="00E91FDA"/>
    <w:rsid w:val="00E92674"/>
    <w:rsid w:val="00E949DD"/>
    <w:rsid w:val="00E97D41"/>
    <w:rsid w:val="00EA7E51"/>
    <w:rsid w:val="00EB26CE"/>
    <w:rsid w:val="00EB27D4"/>
    <w:rsid w:val="00EB2D13"/>
    <w:rsid w:val="00EB4056"/>
    <w:rsid w:val="00EB5883"/>
    <w:rsid w:val="00EC0170"/>
    <w:rsid w:val="00EC284B"/>
    <w:rsid w:val="00EC60F0"/>
    <w:rsid w:val="00EE080E"/>
    <w:rsid w:val="00EE1C51"/>
    <w:rsid w:val="00EE4969"/>
    <w:rsid w:val="00EE5DF5"/>
    <w:rsid w:val="00EE64B7"/>
    <w:rsid w:val="00EF2B9D"/>
    <w:rsid w:val="00EF5D0E"/>
    <w:rsid w:val="00F0189E"/>
    <w:rsid w:val="00F04226"/>
    <w:rsid w:val="00F0675A"/>
    <w:rsid w:val="00F17812"/>
    <w:rsid w:val="00F2097A"/>
    <w:rsid w:val="00F275F8"/>
    <w:rsid w:val="00F3653C"/>
    <w:rsid w:val="00F40A68"/>
    <w:rsid w:val="00F47255"/>
    <w:rsid w:val="00F6028C"/>
    <w:rsid w:val="00F6087E"/>
    <w:rsid w:val="00F622CA"/>
    <w:rsid w:val="00F66464"/>
    <w:rsid w:val="00F66AC3"/>
    <w:rsid w:val="00F672B6"/>
    <w:rsid w:val="00F770E6"/>
    <w:rsid w:val="00F778DA"/>
    <w:rsid w:val="00F77E9D"/>
    <w:rsid w:val="00F8733A"/>
    <w:rsid w:val="00F90C9E"/>
    <w:rsid w:val="00F910D1"/>
    <w:rsid w:val="00F92F99"/>
    <w:rsid w:val="00F96BF6"/>
    <w:rsid w:val="00FA1C16"/>
    <w:rsid w:val="00FA299C"/>
    <w:rsid w:val="00FA3CAA"/>
    <w:rsid w:val="00FA3E3D"/>
    <w:rsid w:val="00FA4494"/>
    <w:rsid w:val="00FA5346"/>
    <w:rsid w:val="00FA5456"/>
    <w:rsid w:val="00FB14D8"/>
    <w:rsid w:val="00FB26C1"/>
    <w:rsid w:val="00FB38E6"/>
    <w:rsid w:val="00FB554E"/>
    <w:rsid w:val="00FC2C6C"/>
    <w:rsid w:val="00FC4CA3"/>
    <w:rsid w:val="00FC7134"/>
    <w:rsid w:val="00FD018A"/>
    <w:rsid w:val="00FD5C03"/>
    <w:rsid w:val="00FD64C0"/>
    <w:rsid w:val="00FD7C26"/>
    <w:rsid w:val="00FE079B"/>
    <w:rsid w:val="00FE6EFA"/>
    <w:rsid w:val="01FB1266"/>
    <w:rsid w:val="0216427A"/>
    <w:rsid w:val="07133D49"/>
    <w:rsid w:val="07EE63CF"/>
    <w:rsid w:val="08E53061"/>
    <w:rsid w:val="097B536C"/>
    <w:rsid w:val="098865A1"/>
    <w:rsid w:val="0B1C4EC4"/>
    <w:rsid w:val="0B9159EA"/>
    <w:rsid w:val="0BC233FA"/>
    <w:rsid w:val="0C610FB5"/>
    <w:rsid w:val="0D965040"/>
    <w:rsid w:val="0DD41C2C"/>
    <w:rsid w:val="0F50349F"/>
    <w:rsid w:val="10D22ED8"/>
    <w:rsid w:val="11567363"/>
    <w:rsid w:val="116333BE"/>
    <w:rsid w:val="125528A1"/>
    <w:rsid w:val="12565535"/>
    <w:rsid w:val="131B278F"/>
    <w:rsid w:val="15C03DF4"/>
    <w:rsid w:val="17A81D30"/>
    <w:rsid w:val="1AB71AB5"/>
    <w:rsid w:val="1B171E94"/>
    <w:rsid w:val="1B5076DC"/>
    <w:rsid w:val="1B710B6C"/>
    <w:rsid w:val="1EB563CE"/>
    <w:rsid w:val="213E162D"/>
    <w:rsid w:val="22A12174"/>
    <w:rsid w:val="22EA0C6A"/>
    <w:rsid w:val="24F27361"/>
    <w:rsid w:val="251521DF"/>
    <w:rsid w:val="253B2100"/>
    <w:rsid w:val="25867FD4"/>
    <w:rsid w:val="25EB03DD"/>
    <w:rsid w:val="26703FDE"/>
    <w:rsid w:val="29F67E84"/>
    <w:rsid w:val="2B1E1BA3"/>
    <w:rsid w:val="2B576544"/>
    <w:rsid w:val="2D0070AD"/>
    <w:rsid w:val="2D40308B"/>
    <w:rsid w:val="356E36F7"/>
    <w:rsid w:val="368C510D"/>
    <w:rsid w:val="3B803A6D"/>
    <w:rsid w:val="3D783FFF"/>
    <w:rsid w:val="3E2A017F"/>
    <w:rsid w:val="3F452A62"/>
    <w:rsid w:val="40531CD1"/>
    <w:rsid w:val="418A0495"/>
    <w:rsid w:val="41DB3653"/>
    <w:rsid w:val="43532843"/>
    <w:rsid w:val="436E5C7E"/>
    <w:rsid w:val="43AA524D"/>
    <w:rsid w:val="44AA39AE"/>
    <w:rsid w:val="46841159"/>
    <w:rsid w:val="475F7167"/>
    <w:rsid w:val="478137D5"/>
    <w:rsid w:val="47C873A2"/>
    <w:rsid w:val="487D1A68"/>
    <w:rsid w:val="496B739C"/>
    <w:rsid w:val="4A111487"/>
    <w:rsid w:val="4A996940"/>
    <w:rsid w:val="4AE1158A"/>
    <w:rsid w:val="4AF12385"/>
    <w:rsid w:val="4D1A2C2C"/>
    <w:rsid w:val="4FBB6D30"/>
    <w:rsid w:val="505C355C"/>
    <w:rsid w:val="51BF2402"/>
    <w:rsid w:val="51F25A25"/>
    <w:rsid w:val="56865BC0"/>
    <w:rsid w:val="590105C3"/>
    <w:rsid w:val="5BE7065B"/>
    <w:rsid w:val="5C0019DE"/>
    <w:rsid w:val="5ECF717D"/>
    <w:rsid w:val="5FA138F4"/>
    <w:rsid w:val="600555B1"/>
    <w:rsid w:val="60D27243"/>
    <w:rsid w:val="62022A8E"/>
    <w:rsid w:val="62565E2D"/>
    <w:rsid w:val="63D665D6"/>
    <w:rsid w:val="6AAA415C"/>
    <w:rsid w:val="6B8F2AB3"/>
    <w:rsid w:val="6BCF7728"/>
    <w:rsid w:val="6C321490"/>
    <w:rsid w:val="6CA818F3"/>
    <w:rsid w:val="6FAA3E8C"/>
    <w:rsid w:val="6FAE5604"/>
    <w:rsid w:val="702164DF"/>
    <w:rsid w:val="713E068B"/>
    <w:rsid w:val="71950CEB"/>
    <w:rsid w:val="722E2003"/>
    <w:rsid w:val="72B91C82"/>
    <w:rsid w:val="76AD714A"/>
    <w:rsid w:val="795D5879"/>
    <w:rsid w:val="79CC78E1"/>
    <w:rsid w:val="79CE3F08"/>
    <w:rsid w:val="79DA3DFC"/>
    <w:rsid w:val="7A1F2FB3"/>
    <w:rsid w:val="7A6D255A"/>
    <w:rsid w:val="7AF16881"/>
    <w:rsid w:val="7B65146E"/>
    <w:rsid w:val="7C621A94"/>
    <w:rsid w:val="7C961A20"/>
    <w:rsid w:val="7CF36A96"/>
    <w:rsid w:val="7CF6129E"/>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 w:semiHidden="0"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qFormat="1" w:unhideWhenUsed="0" w:uiPriority="99"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99" w:semiHidden="0" w:name="toc 1"/>
    <w:lsdException w:qFormat="1" w:unhideWhenUsed="0" w:uiPriority="0" w:semiHidden="0" w:name="toc 2"/>
    <w:lsdException w:qFormat="1" w:unhideWhenUsed="0" w:uiPriority="99" w:semiHidden="0" w:name="toc 3"/>
    <w:lsdException w:qFormat="1" w:unhideWhenUsed="0" w:uiPriority="0" w:semiHidden="0" w:name="toc 4"/>
    <w:lsdException w:qFormat="1" w:unhideWhenUsed="0" w:uiPriority="99" w:semiHidden="0" w:name="toc 5"/>
    <w:lsdException w:qFormat="1" w:unhideWhenUsed="0" w:uiPriority="99"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99" w:semiHidden="0" w:name="Normal Indent"/>
    <w:lsdException w:uiPriority="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0" w:name="index heading"/>
    <w:lsdException w:qFormat="1" w:unhideWhenUsed="0" w:uiPriority="99" w:semiHidden="0"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qFormat="1" w:unhideWhenUsed="0" w:uiPriority="99"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ocked="1"/>
    <w:lsdException w:uiPriority="0" w:name="Closing"/>
    <w:lsdException w:uiPriority="0" w:name="Signature"/>
    <w:lsdException w:qFormat="1" w:uiPriority="1" w:name="Default Paragraph Font"/>
    <w:lsdException w:qFormat="1" w:unhideWhenUsed="0" w:uiPriority="99" w:semiHidden="0" w:name="Body Text"/>
    <w:lsdException w:qFormat="1" w:unhideWhenUsed="0" w:uiPriority="99"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11" w:semiHidden="0" w:name="Subtitle" w:locked="1"/>
    <w:lsdException w:uiPriority="0" w:name="Salutation"/>
    <w:lsdException w:qFormat="1" w:unhideWhenUsed="0" w:uiPriority="99" w:semiHidden="0" w:name="Date"/>
    <w:lsdException w:qFormat="1" w:unhideWhenUsed="0" w:uiPriority="99" w:semiHidden="0" w:name="Body Text First Indent"/>
    <w:lsdException w:qFormat="1" w:unhideWhenUsed="0" w:uiPriority="0" w:semiHidden="0" w:name="Body Text First Indent 2"/>
    <w:lsdException w:uiPriority="0" w:name="Note Heading"/>
    <w:lsdException w:uiPriority="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uiPriority="0" w:name="Block Text"/>
    <w:lsdException w:qFormat="1" w:unhideWhenUsed="0" w:uiPriority="99" w:semiHidden="0" w:name="Hyperlink"/>
    <w:lsdException w:qFormat="1" w:uiPriority="0" w:semiHidden="0" w:name="FollowedHyperlink"/>
    <w:lsdException w:qFormat="1" w:unhideWhenUsed="0" w:uiPriority="22" w:semiHidden="0" w:name="Strong"/>
    <w:lsdException w:qFormat="1" w:unhideWhenUsed="0" w:uiPriority="99" w:semiHidden="0" w:name="Emphasis"/>
    <w:lsdException w:uiPriority="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99" w:semiHidden="0" w:name="HTML Preformatted"/>
    <w:lsdException w:uiPriority="0" w:name="HTML Sample"/>
    <w:lsdException w:uiPriority="0" w:name="HTML Typewriter"/>
    <w:lsdException w:uiPriority="0" w:name="HTML Variable"/>
    <w:lsdException w:qFormat="1" w:uiPriority="99" w:name="Normal Table"/>
    <w:lsdException w:qFormat="1" w:unhideWhenUsed="0" w:uiPriority="99" w:semiHidden="0"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semiHidden="0"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Calibri"/>
      <w:kern w:val="2"/>
      <w:sz w:val="21"/>
      <w:szCs w:val="24"/>
      <w:lang w:val="en-US" w:eastAsia="zh-CN" w:bidi="ar-SA"/>
    </w:rPr>
  </w:style>
  <w:style w:type="paragraph" w:styleId="2">
    <w:name w:val="heading 1"/>
    <w:basedOn w:val="1"/>
    <w:next w:val="1"/>
    <w:link w:val="43"/>
    <w:autoRedefine/>
    <w:qFormat/>
    <w:uiPriority w:val="99"/>
    <w:pPr>
      <w:keepNext/>
      <w:keepLines/>
      <w:spacing w:before="340" w:after="330" w:line="576" w:lineRule="auto"/>
      <w:outlineLvl w:val="0"/>
    </w:pPr>
    <w:rPr>
      <w:rFonts w:ascii="Times New Roman" w:hAnsi="Times New Roman" w:cs="Times New Roman"/>
      <w:b/>
      <w:bCs/>
      <w:kern w:val="44"/>
      <w:sz w:val="44"/>
      <w:szCs w:val="44"/>
    </w:rPr>
  </w:style>
  <w:style w:type="paragraph" w:styleId="3">
    <w:name w:val="heading 2"/>
    <w:basedOn w:val="1"/>
    <w:next w:val="1"/>
    <w:link w:val="44"/>
    <w:autoRedefine/>
    <w:qFormat/>
    <w:uiPriority w:val="99"/>
    <w:pPr>
      <w:keepNext/>
      <w:jc w:val="center"/>
      <w:outlineLvl w:val="1"/>
    </w:pPr>
    <w:rPr>
      <w:rFonts w:ascii="Cambria" w:hAnsi="Cambria" w:cs="Times New Roman"/>
      <w:b/>
      <w:bCs/>
      <w:kern w:val="0"/>
      <w:sz w:val="32"/>
      <w:szCs w:val="32"/>
    </w:rPr>
  </w:style>
  <w:style w:type="paragraph" w:styleId="4">
    <w:name w:val="heading 3"/>
    <w:basedOn w:val="1"/>
    <w:next w:val="1"/>
    <w:link w:val="45"/>
    <w:autoRedefine/>
    <w:qFormat/>
    <w:uiPriority w:val="99"/>
    <w:pPr>
      <w:keepNext/>
      <w:keepLines/>
      <w:spacing w:before="260" w:after="260" w:line="413" w:lineRule="auto"/>
      <w:outlineLvl w:val="2"/>
    </w:pPr>
    <w:rPr>
      <w:rFonts w:ascii="Times New Roman" w:hAnsi="Times New Roman" w:cs="Times New Roman"/>
      <w:b/>
      <w:bCs/>
      <w:kern w:val="0"/>
      <w:sz w:val="32"/>
      <w:szCs w:val="32"/>
    </w:rPr>
  </w:style>
  <w:style w:type="paragraph" w:styleId="5">
    <w:name w:val="heading 4"/>
    <w:basedOn w:val="1"/>
    <w:next w:val="1"/>
    <w:qFormat/>
    <w:locked/>
    <w:uiPriority w:val="9"/>
    <w:pPr>
      <w:snapToGrid w:val="0"/>
      <w:spacing w:before="0" w:line="360" w:lineRule="auto"/>
      <w:jc w:val="center"/>
      <w:outlineLvl w:val="3"/>
    </w:pPr>
    <w:rPr>
      <w:rFonts w:ascii="仿宋_GB2312" w:hAnsi="仿宋_GB2312"/>
      <w:b/>
      <w:kern w:val="0"/>
      <w:szCs w:val="28"/>
    </w:rPr>
  </w:style>
  <w:style w:type="character" w:default="1" w:styleId="36">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6">
    <w:name w:val="toc 7"/>
    <w:basedOn w:val="1"/>
    <w:next w:val="1"/>
    <w:autoRedefine/>
    <w:qFormat/>
    <w:uiPriority w:val="0"/>
    <w:pPr>
      <w:ind w:left="2520" w:leftChars="1200"/>
    </w:pPr>
  </w:style>
  <w:style w:type="paragraph" w:styleId="7">
    <w:name w:val="Normal Indent"/>
    <w:basedOn w:val="1"/>
    <w:autoRedefine/>
    <w:qFormat/>
    <w:uiPriority w:val="99"/>
    <w:pPr>
      <w:ind w:firstLine="420" w:firstLineChars="200"/>
    </w:pPr>
  </w:style>
  <w:style w:type="paragraph" w:styleId="8">
    <w:name w:val="caption"/>
    <w:basedOn w:val="1"/>
    <w:next w:val="1"/>
    <w:autoRedefine/>
    <w:qFormat/>
    <w:uiPriority w:val="99"/>
    <w:rPr>
      <w:rFonts w:ascii="Arial" w:hAnsi="Arial" w:eastAsia="黑体" w:cs="Arial"/>
      <w:sz w:val="20"/>
      <w:szCs w:val="20"/>
    </w:rPr>
  </w:style>
  <w:style w:type="paragraph" w:styleId="9">
    <w:name w:val="annotation text"/>
    <w:basedOn w:val="1"/>
    <w:link w:val="46"/>
    <w:autoRedefine/>
    <w:qFormat/>
    <w:uiPriority w:val="99"/>
    <w:pPr>
      <w:jc w:val="left"/>
    </w:pPr>
    <w:rPr>
      <w:rFonts w:ascii="Times New Roman" w:hAnsi="Times New Roman" w:cs="Times New Roman"/>
    </w:rPr>
  </w:style>
  <w:style w:type="paragraph" w:styleId="10">
    <w:name w:val="Body Text 3"/>
    <w:basedOn w:val="1"/>
    <w:link w:val="50"/>
    <w:autoRedefine/>
    <w:qFormat/>
    <w:uiPriority w:val="99"/>
    <w:pPr>
      <w:spacing w:after="120"/>
    </w:pPr>
    <w:rPr>
      <w:rFonts w:ascii="Times New Roman" w:hAnsi="Times New Roman" w:cs="Times New Roman"/>
      <w:sz w:val="16"/>
      <w:szCs w:val="16"/>
    </w:rPr>
  </w:style>
  <w:style w:type="paragraph" w:styleId="11">
    <w:name w:val="Body Text"/>
    <w:basedOn w:val="1"/>
    <w:link w:val="48"/>
    <w:autoRedefine/>
    <w:qFormat/>
    <w:uiPriority w:val="99"/>
    <w:pPr>
      <w:spacing w:after="120"/>
    </w:pPr>
    <w:rPr>
      <w:rFonts w:ascii="Times New Roman" w:hAnsi="Times New Roman" w:cs="Times New Roman"/>
      <w:kern w:val="0"/>
      <w:sz w:val="24"/>
    </w:rPr>
  </w:style>
  <w:style w:type="paragraph" w:styleId="12">
    <w:name w:val="Body Text Indent"/>
    <w:basedOn w:val="1"/>
    <w:link w:val="51"/>
    <w:autoRedefine/>
    <w:qFormat/>
    <w:uiPriority w:val="99"/>
    <w:pPr>
      <w:spacing w:line="540" w:lineRule="exact"/>
      <w:ind w:firstLine="480" w:firstLineChars="200"/>
    </w:pPr>
    <w:rPr>
      <w:rFonts w:ascii="Times New Roman" w:hAnsi="Times New Roman" w:cs="Times New Roman"/>
      <w:kern w:val="0"/>
      <w:sz w:val="24"/>
    </w:rPr>
  </w:style>
  <w:style w:type="paragraph" w:styleId="13">
    <w:name w:val="toc 5"/>
    <w:basedOn w:val="1"/>
    <w:next w:val="1"/>
    <w:autoRedefine/>
    <w:qFormat/>
    <w:uiPriority w:val="99"/>
    <w:pPr>
      <w:ind w:left="1680" w:leftChars="800"/>
    </w:pPr>
  </w:style>
  <w:style w:type="paragraph" w:styleId="14">
    <w:name w:val="toc 3"/>
    <w:basedOn w:val="1"/>
    <w:next w:val="1"/>
    <w:autoRedefine/>
    <w:qFormat/>
    <w:uiPriority w:val="99"/>
    <w:pPr>
      <w:ind w:left="840" w:leftChars="400"/>
    </w:pPr>
  </w:style>
  <w:style w:type="paragraph" w:styleId="15">
    <w:name w:val="Plain Text"/>
    <w:basedOn w:val="1"/>
    <w:link w:val="52"/>
    <w:autoRedefine/>
    <w:qFormat/>
    <w:uiPriority w:val="0"/>
    <w:pPr>
      <w:widowControl/>
      <w:spacing w:before="120" w:after="120" w:line="240" w:lineRule="atLeast"/>
    </w:pPr>
    <w:rPr>
      <w:rFonts w:ascii="宋体" w:hAnsi="Courier New" w:cs="Times New Roman"/>
      <w:kern w:val="0"/>
      <w:szCs w:val="21"/>
    </w:rPr>
  </w:style>
  <w:style w:type="paragraph" w:styleId="16">
    <w:name w:val="toc 8"/>
    <w:basedOn w:val="1"/>
    <w:next w:val="1"/>
    <w:autoRedefine/>
    <w:qFormat/>
    <w:uiPriority w:val="0"/>
    <w:pPr>
      <w:ind w:left="2940" w:leftChars="1400"/>
    </w:pPr>
  </w:style>
  <w:style w:type="paragraph" w:styleId="17">
    <w:name w:val="Date"/>
    <w:basedOn w:val="1"/>
    <w:next w:val="1"/>
    <w:link w:val="53"/>
    <w:autoRedefine/>
    <w:qFormat/>
    <w:uiPriority w:val="99"/>
    <w:pPr>
      <w:ind w:left="100" w:leftChars="2500"/>
    </w:pPr>
    <w:rPr>
      <w:rFonts w:ascii="Times New Roman" w:hAnsi="Times New Roman" w:cs="Times New Roman"/>
      <w:kern w:val="0"/>
      <w:sz w:val="24"/>
    </w:rPr>
  </w:style>
  <w:style w:type="paragraph" w:styleId="18">
    <w:name w:val="Body Text Indent 2"/>
    <w:basedOn w:val="1"/>
    <w:link w:val="54"/>
    <w:autoRedefine/>
    <w:qFormat/>
    <w:uiPriority w:val="99"/>
    <w:pPr>
      <w:spacing w:after="120" w:line="480" w:lineRule="auto"/>
      <w:ind w:left="420" w:leftChars="200"/>
    </w:pPr>
    <w:rPr>
      <w:rFonts w:ascii="Times New Roman" w:hAnsi="Times New Roman" w:cs="Times New Roman"/>
      <w:kern w:val="0"/>
      <w:sz w:val="24"/>
    </w:rPr>
  </w:style>
  <w:style w:type="paragraph" w:styleId="19">
    <w:name w:val="Balloon Text"/>
    <w:basedOn w:val="1"/>
    <w:link w:val="55"/>
    <w:autoRedefine/>
    <w:qFormat/>
    <w:uiPriority w:val="99"/>
    <w:rPr>
      <w:rFonts w:ascii="Times New Roman" w:hAnsi="Times New Roman" w:cs="Times New Roman"/>
      <w:kern w:val="0"/>
      <w:sz w:val="2"/>
      <w:szCs w:val="20"/>
    </w:rPr>
  </w:style>
  <w:style w:type="paragraph" w:styleId="20">
    <w:name w:val="footer"/>
    <w:basedOn w:val="1"/>
    <w:link w:val="56"/>
    <w:autoRedefine/>
    <w:qFormat/>
    <w:uiPriority w:val="99"/>
    <w:pPr>
      <w:tabs>
        <w:tab w:val="center" w:pos="4153"/>
        <w:tab w:val="right" w:pos="8306"/>
      </w:tabs>
      <w:snapToGrid w:val="0"/>
      <w:jc w:val="left"/>
    </w:pPr>
    <w:rPr>
      <w:rFonts w:ascii="Times New Roman" w:hAnsi="Times New Roman" w:cs="Times New Roman"/>
      <w:kern w:val="0"/>
      <w:sz w:val="18"/>
      <w:szCs w:val="18"/>
    </w:rPr>
  </w:style>
  <w:style w:type="paragraph" w:styleId="21">
    <w:name w:val="header"/>
    <w:basedOn w:val="1"/>
    <w:link w:val="95"/>
    <w:autoRedefine/>
    <w:qFormat/>
    <w:uiPriority w:val="99"/>
    <w:pPr>
      <w:pBdr>
        <w:bottom w:val="single" w:color="auto" w:sz="6" w:space="1"/>
      </w:pBdr>
      <w:tabs>
        <w:tab w:val="center" w:pos="4153"/>
        <w:tab w:val="right" w:pos="8306"/>
      </w:tabs>
      <w:snapToGrid w:val="0"/>
      <w:jc w:val="center"/>
    </w:pPr>
    <w:rPr>
      <w:rFonts w:ascii="Times New Roman" w:hAnsi="Times New Roman" w:cs="Times New Roman"/>
      <w:kern w:val="0"/>
      <w:sz w:val="18"/>
      <w:szCs w:val="18"/>
    </w:rPr>
  </w:style>
  <w:style w:type="paragraph" w:styleId="22">
    <w:name w:val="toc 1"/>
    <w:basedOn w:val="1"/>
    <w:next w:val="1"/>
    <w:autoRedefine/>
    <w:qFormat/>
    <w:uiPriority w:val="99"/>
    <w:pPr>
      <w:keepNext/>
      <w:widowControl/>
      <w:tabs>
        <w:tab w:val="right" w:leader="dot" w:pos="9356"/>
      </w:tabs>
      <w:spacing w:before="360"/>
      <w:ind w:left="1135"/>
    </w:pPr>
    <w:rPr>
      <w:rFonts w:ascii="Arial" w:hAnsi="Arial" w:cs="Times New Roman"/>
      <w:b/>
      <w:caps/>
      <w:kern w:val="0"/>
      <w:sz w:val="20"/>
      <w:szCs w:val="20"/>
    </w:rPr>
  </w:style>
  <w:style w:type="paragraph" w:styleId="23">
    <w:name w:val="toc 4"/>
    <w:basedOn w:val="1"/>
    <w:next w:val="1"/>
    <w:autoRedefine/>
    <w:qFormat/>
    <w:uiPriority w:val="0"/>
    <w:pPr>
      <w:ind w:left="1260" w:leftChars="600"/>
    </w:pPr>
  </w:style>
  <w:style w:type="paragraph" w:styleId="24">
    <w:name w:val="toc 6"/>
    <w:basedOn w:val="1"/>
    <w:next w:val="1"/>
    <w:autoRedefine/>
    <w:qFormat/>
    <w:uiPriority w:val="99"/>
    <w:pPr>
      <w:ind w:left="2100" w:leftChars="1000"/>
    </w:pPr>
  </w:style>
  <w:style w:type="paragraph" w:styleId="25">
    <w:name w:val="Body Text Indent 3"/>
    <w:basedOn w:val="1"/>
    <w:link w:val="58"/>
    <w:autoRedefine/>
    <w:qFormat/>
    <w:uiPriority w:val="99"/>
    <w:pPr>
      <w:spacing w:after="120"/>
      <w:ind w:left="420" w:leftChars="200"/>
    </w:pPr>
    <w:rPr>
      <w:rFonts w:ascii="Times New Roman" w:hAnsi="Times New Roman" w:cs="Times New Roman"/>
      <w:kern w:val="0"/>
      <w:sz w:val="16"/>
      <w:szCs w:val="16"/>
    </w:rPr>
  </w:style>
  <w:style w:type="paragraph" w:styleId="26">
    <w:name w:val="toc 2"/>
    <w:basedOn w:val="1"/>
    <w:next w:val="1"/>
    <w:autoRedefine/>
    <w:qFormat/>
    <w:uiPriority w:val="0"/>
    <w:pPr>
      <w:ind w:left="420" w:leftChars="200"/>
    </w:pPr>
  </w:style>
  <w:style w:type="paragraph" w:styleId="27">
    <w:name w:val="toc 9"/>
    <w:basedOn w:val="1"/>
    <w:next w:val="1"/>
    <w:autoRedefine/>
    <w:qFormat/>
    <w:uiPriority w:val="0"/>
    <w:pPr>
      <w:ind w:left="3360" w:leftChars="1600"/>
    </w:pPr>
  </w:style>
  <w:style w:type="paragraph" w:styleId="28">
    <w:name w:val="HTML Preformatted"/>
    <w:basedOn w:val="1"/>
    <w:link w:val="59"/>
    <w:autoRedefine/>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29">
    <w:name w:val="Normal (Web)"/>
    <w:basedOn w:val="1"/>
    <w:autoRedefine/>
    <w:qFormat/>
    <w:uiPriority w:val="99"/>
    <w:pPr>
      <w:widowControl/>
      <w:spacing w:before="100" w:beforeAutospacing="1" w:after="100" w:afterAutospacing="1"/>
      <w:jc w:val="left"/>
    </w:pPr>
    <w:rPr>
      <w:rFonts w:ascii="Arial Unicode MS" w:hAnsi="Arial Unicode MS" w:cs="Arial Unicode MS"/>
      <w:kern w:val="0"/>
      <w:sz w:val="24"/>
    </w:rPr>
  </w:style>
  <w:style w:type="paragraph" w:styleId="30">
    <w:name w:val="index 1"/>
    <w:basedOn w:val="1"/>
    <w:next w:val="1"/>
    <w:autoRedefine/>
    <w:qFormat/>
    <w:uiPriority w:val="99"/>
    <w:pPr>
      <w:spacing w:line="360" w:lineRule="auto"/>
      <w:jc w:val="center"/>
    </w:pPr>
    <w:rPr>
      <w:rFonts w:ascii="宋体" w:hAnsi="宋体"/>
      <w:color w:val="000000"/>
      <w:kern w:val="10"/>
      <w:sz w:val="24"/>
    </w:rPr>
  </w:style>
  <w:style w:type="paragraph" w:styleId="31">
    <w:name w:val="annotation subject"/>
    <w:basedOn w:val="9"/>
    <w:next w:val="9"/>
    <w:link w:val="47"/>
    <w:autoRedefine/>
    <w:qFormat/>
    <w:uiPriority w:val="99"/>
    <w:rPr>
      <w:b/>
      <w:bCs/>
    </w:rPr>
  </w:style>
  <w:style w:type="paragraph" w:styleId="32">
    <w:name w:val="Body Text First Indent"/>
    <w:basedOn w:val="11"/>
    <w:link w:val="49"/>
    <w:autoRedefine/>
    <w:qFormat/>
    <w:uiPriority w:val="99"/>
    <w:pPr>
      <w:ind w:firstLine="420" w:firstLineChars="100"/>
    </w:pPr>
  </w:style>
  <w:style w:type="paragraph" w:styleId="33">
    <w:name w:val="Body Text First Indent 2"/>
    <w:basedOn w:val="12"/>
    <w:next w:val="1"/>
    <w:autoRedefine/>
    <w:qFormat/>
    <w:uiPriority w:val="0"/>
    <w:pPr>
      <w:spacing w:after="120"/>
      <w:ind w:left="420" w:leftChars="200" w:firstLine="420" w:firstLineChars="200"/>
    </w:pPr>
    <w:rPr>
      <w:rFonts w:ascii="黑体" w:hAnsi="宋体" w:eastAsia="黑体"/>
      <w:color w:val="000000"/>
    </w:rPr>
  </w:style>
  <w:style w:type="table" w:styleId="35">
    <w:name w:val="Table Grid"/>
    <w:basedOn w:val="34"/>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7">
    <w:name w:val="Strong"/>
    <w:autoRedefine/>
    <w:qFormat/>
    <w:uiPriority w:val="22"/>
    <w:rPr>
      <w:rFonts w:cs="Times New Roman"/>
      <w:b/>
    </w:rPr>
  </w:style>
  <w:style w:type="character" w:styleId="38">
    <w:name w:val="page number"/>
    <w:basedOn w:val="36"/>
    <w:autoRedefine/>
    <w:qFormat/>
    <w:uiPriority w:val="99"/>
    <w:rPr>
      <w:rFonts w:cs="Times New Roman"/>
    </w:rPr>
  </w:style>
  <w:style w:type="character" w:styleId="39">
    <w:name w:val="FollowedHyperlink"/>
    <w:basedOn w:val="36"/>
    <w:autoRedefine/>
    <w:unhideWhenUsed/>
    <w:qFormat/>
    <w:uiPriority w:val="0"/>
    <w:rPr>
      <w:color w:val="800080"/>
      <w:u w:val="single"/>
    </w:rPr>
  </w:style>
  <w:style w:type="character" w:styleId="40">
    <w:name w:val="Emphasis"/>
    <w:autoRedefine/>
    <w:qFormat/>
    <w:uiPriority w:val="99"/>
    <w:rPr>
      <w:rFonts w:cs="Times New Roman"/>
      <w:i/>
    </w:rPr>
  </w:style>
  <w:style w:type="character" w:styleId="41">
    <w:name w:val="Hyperlink"/>
    <w:autoRedefine/>
    <w:qFormat/>
    <w:uiPriority w:val="99"/>
    <w:rPr>
      <w:rFonts w:cs="Times New Roman"/>
      <w:color w:val="0000FF"/>
      <w:u w:val="single"/>
    </w:rPr>
  </w:style>
  <w:style w:type="character" w:styleId="42">
    <w:name w:val="annotation reference"/>
    <w:autoRedefine/>
    <w:qFormat/>
    <w:uiPriority w:val="99"/>
    <w:rPr>
      <w:rFonts w:cs="Times New Roman"/>
      <w:sz w:val="21"/>
    </w:rPr>
  </w:style>
  <w:style w:type="character" w:customStyle="1" w:styleId="43">
    <w:name w:val="标题 1 Char"/>
    <w:link w:val="2"/>
    <w:autoRedefine/>
    <w:qFormat/>
    <w:locked/>
    <w:uiPriority w:val="99"/>
    <w:rPr>
      <w:b/>
      <w:kern w:val="44"/>
      <w:sz w:val="44"/>
    </w:rPr>
  </w:style>
  <w:style w:type="character" w:customStyle="1" w:styleId="44">
    <w:name w:val="标题 2 Char"/>
    <w:link w:val="3"/>
    <w:autoRedefine/>
    <w:qFormat/>
    <w:locked/>
    <w:uiPriority w:val="99"/>
    <w:rPr>
      <w:rFonts w:ascii="Cambria" w:hAnsi="Cambria" w:eastAsia="宋体"/>
      <w:b/>
      <w:sz w:val="32"/>
    </w:rPr>
  </w:style>
  <w:style w:type="character" w:customStyle="1" w:styleId="45">
    <w:name w:val="标题 3 Char"/>
    <w:link w:val="4"/>
    <w:autoRedefine/>
    <w:qFormat/>
    <w:locked/>
    <w:uiPriority w:val="99"/>
    <w:rPr>
      <w:b/>
      <w:sz w:val="32"/>
    </w:rPr>
  </w:style>
  <w:style w:type="character" w:customStyle="1" w:styleId="46">
    <w:name w:val="批注文字 Char"/>
    <w:link w:val="9"/>
    <w:autoRedefine/>
    <w:qFormat/>
    <w:locked/>
    <w:uiPriority w:val="99"/>
    <w:rPr>
      <w:kern w:val="2"/>
      <w:sz w:val="24"/>
    </w:rPr>
  </w:style>
  <w:style w:type="character" w:customStyle="1" w:styleId="47">
    <w:name w:val="批注主题 Char"/>
    <w:link w:val="31"/>
    <w:autoRedefine/>
    <w:qFormat/>
    <w:locked/>
    <w:uiPriority w:val="99"/>
    <w:rPr>
      <w:b/>
      <w:kern w:val="2"/>
      <w:sz w:val="24"/>
    </w:rPr>
  </w:style>
  <w:style w:type="character" w:customStyle="1" w:styleId="48">
    <w:name w:val="正文文本 Char"/>
    <w:link w:val="11"/>
    <w:autoRedefine/>
    <w:qFormat/>
    <w:locked/>
    <w:uiPriority w:val="99"/>
    <w:rPr>
      <w:sz w:val="24"/>
    </w:rPr>
  </w:style>
  <w:style w:type="character" w:customStyle="1" w:styleId="49">
    <w:name w:val="正文首行缩进 Char"/>
    <w:link w:val="32"/>
    <w:autoRedefine/>
    <w:qFormat/>
    <w:locked/>
    <w:uiPriority w:val="99"/>
    <w:rPr>
      <w:rFonts w:cs="Times New Roman"/>
      <w:sz w:val="24"/>
      <w:szCs w:val="24"/>
    </w:rPr>
  </w:style>
  <w:style w:type="character" w:customStyle="1" w:styleId="50">
    <w:name w:val="正文文本 3 Char"/>
    <w:link w:val="10"/>
    <w:autoRedefine/>
    <w:qFormat/>
    <w:locked/>
    <w:uiPriority w:val="99"/>
    <w:rPr>
      <w:kern w:val="2"/>
      <w:sz w:val="16"/>
    </w:rPr>
  </w:style>
  <w:style w:type="character" w:customStyle="1" w:styleId="51">
    <w:name w:val="正文文本缩进 Char"/>
    <w:link w:val="12"/>
    <w:autoRedefine/>
    <w:qFormat/>
    <w:locked/>
    <w:uiPriority w:val="99"/>
    <w:rPr>
      <w:sz w:val="24"/>
    </w:rPr>
  </w:style>
  <w:style w:type="character" w:customStyle="1" w:styleId="52">
    <w:name w:val="纯文本 Char"/>
    <w:link w:val="15"/>
    <w:autoRedefine/>
    <w:qFormat/>
    <w:locked/>
    <w:uiPriority w:val="99"/>
    <w:rPr>
      <w:rFonts w:ascii="宋体" w:hAnsi="Courier New"/>
      <w:sz w:val="21"/>
    </w:rPr>
  </w:style>
  <w:style w:type="character" w:customStyle="1" w:styleId="53">
    <w:name w:val="日期 Char"/>
    <w:link w:val="17"/>
    <w:autoRedefine/>
    <w:qFormat/>
    <w:locked/>
    <w:uiPriority w:val="99"/>
    <w:rPr>
      <w:sz w:val="24"/>
    </w:rPr>
  </w:style>
  <w:style w:type="character" w:customStyle="1" w:styleId="54">
    <w:name w:val="正文文本缩进 2 Char"/>
    <w:link w:val="18"/>
    <w:autoRedefine/>
    <w:qFormat/>
    <w:locked/>
    <w:uiPriority w:val="99"/>
    <w:rPr>
      <w:sz w:val="24"/>
    </w:rPr>
  </w:style>
  <w:style w:type="character" w:customStyle="1" w:styleId="55">
    <w:name w:val="批注框文本 Char"/>
    <w:link w:val="19"/>
    <w:autoRedefine/>
    <w:qFormat/>
    <w:locked/>
    <w:uiPriority w:val="99"/>
    <w:rPr>
      <w:sz w:val="2"/>
    </w:rPr>
  </w:style>
  <w:style w:type="character" w:customStyle="1" w:styleId="56">
    <w:name w:val="页脚 Char"/>
    <w:link w:val="20"/>
    <w:autoRedefine/>
    <w:qFormat/>
    <w:locked/>
    <w:uiPriority w:val="99"/>
    <w:rPr>
      <w:sz w:val="18"/>
    </w:rPr>
  </w:style>
  <w:style w:type="character" w:customStyle="1" w:styleId="57">
    <w:name w:val="页眉 Char"/>
    <w:link w:val="21"/>
    <w:autoRedefine/>
    <w:qFormat/>
    <w:locked/>
    <w:uiPriority w:val="99"/>
    <w:rPr>
      <w:sz w:val="18"/>
    </w:rPr>
  </w:style>
  <w:style w:type="character" w:customStyle="1" w:styleId="58">
    <w:name w:val="正文文本缩进 3 Char"/>
    <w:link w:val="25"/>
    <w:autoRedefine/>
    <w:qFormat/>
    <w:locked/>
    <w:uiPriority w:val="99"/>
    <w:rPr>
      <w:sz w:val="16"/>
    </w:rPr>
  </w:style>
  <w:style w:type="character" w:customStyle="1" w:styleId="59">
    <w:name w:val="HTML 预设格式 Char"/>
    <w:link w:val="28"/>
    <w:autoRedefine/>
    <w:semiHidden/>
    <w:qFormat/>
    <w:uiPriority w:val="99"/>
    <w:rPr>
      <w:rFonts w:ascii="Courier New" w:hAnsi="Courier New" w:cs="Courier New"/>
      <w:sz w:val="20"/>
      <w:szCs w:val="20"/>
    </w:rPr>
  </w:style>
  <w:style w:type="paragraph" w:customStyle="1" w:styleId="60">
    <w:name w:val="Char Char1 Char"/>
    <w:basedOn w:val="1"/>
    <w:autoRedefine/>
    <w:qFormat/>
    <w:uiPriority w:val="99"/>
    <w:pPr>
      <w:widowControl/>
      <w:spacing w:after="160" w:line="240" w:lineRule="exact"/>
      <w:jc w:val="left"/>
    </w:pPr>
    <w:rPr>
      <w:rFonts w:ascii="Verdana" w:hAnsi="Verdana"/>
      <w:kern w:val="0"/>
      <w:sz w:val="24"/>
      <w:szCs w:val="20"/>
      <w:lang w:eastAsia="en-US"/>
    </w:rPr>
  </w:style>
  <w:style w:type="paragraph" w:customStyle="1" w:styleId="61">
    <w:name w:val="Char Char Char Char"/>
    <w:basedOn w:val="1"/>
    <w:autoRedefine/>
    <w:qFormat/>
    <w:uiPriority w:val="99"/>
  </w:style>
  <w:style w:type="paragraph" w:customStyle="1" w:styleId="62">
    <w:name w:val="默认段落字体 Para Char Char Char Char Char Char Char"/>
    <w:basedOn w:val="1"/>
    <w:autoRedefine/>
    <w:qFormat/>
    <w:uiPriority w:val="99"/>
  </w:style>
  <w:style w:type="paragraph" w:customStyle="1" w:styleId="63">
    <w:name w:val="Char Char Char1 Char1"/>
    <w:basedOn w:val="1"/>
    <w:autoRedefine/>
    <w:qFormat/>
    <w:uiPriority w:val="99"/>
    <w:pPr>
      <w:spacing w:line="360" w:lineRule="auto"/>
      <w:ind w:firstLine="200" w:firstLineChars="200"/>
    </w:pPr>
    <w:rPr>
      <w:rFonts w:ascii="宋体" w:hAnsi="宋体" w:cs="宋体"/>
      <w:sz w:val="24"/>
    </w:rPr>
  </w:style>
  <w:style w:type="paragraph" w:customStyle="1" w:styleId="64">
    <w:name w:val="普通 (Web)"/>
    <w:basedOn w:val="1"/>
    <w:autoRedefine/>
    <w:qFormat/>
    <w:uiPriority w:val="99"/>
    <w:pPr>
      <w:widowControl/>
      <w:spacing w:before="100" w:beforeAutospacing="1" w:after="100" w:afterAutospacing="1"/>
      <w:jc w:val="left"/>
    </w:pPr>
    <w:rPr>
      <w:rFonts w:ascii="宋体" w:hAnsi="宋体"/>
      <w:kern w:val="0"/>
      <w:sz w:val="24"/>
    </w:rPr>
  </w:style>
  <w:style w:type="paragraph" w:customStyle="1" w:styleId="65">
    <w:name w:val="xl24"/>
    <w:basedOn w:val="1"/>
    <w:autoRedefine/>
    <w:qFormat/>
    <w:uiPriority w:val="99"/>
    <w:pPr>
      <w:widowControl/>
      <w:pBdr>
        <w:left w:val="single" w:color="auto" w:sz="4" w:space="0"/>
        <w:bottom w:val="single" w:color="auto" w:sz="4" w:space="0"/>
        <w:right w:val="single" w:color="auto" w:sz="4" w:space="0"/>
      </w:pBdr>
      <w:spacing w:before="100" w:beforeAutospacing="1" w:after="100" w:afterAutospacing="1"/>
      <w:jc w:val="center"/>
      <w:textAlignment w:val="center"/>
    </w:pPr>
    <w:rPr>
      <w:kern w:val="0"/>
      <w:szCs w:val="21"/>
    </w:rPr>
  </w:style>
  <w:style w:type="paragraph" w:customStyle="1" w:styleId="66">
    <w:name w:val="+正文"/>
    <w:basedOn w:val="1"/>
    <w:autoRedefine/>
    <w:qFormat/>
    <w:uiPriority w:val="99"/>
    <w:pPr>
      <w:spacing w:line="360" w:lineRule="auto"/>
      <w:ind w:firstLine="200" w:firstLineChars="200"/>
    </w:pPr>
    <w:rPr>
      <w:sz w:val="24"/>
      <w:szCs w:val="28"/>
    </w:rPr>
  </w:style>
  <w:style w:type="paragraph" w:customStyle="1" w:styleId="67">
    <w:name w:val="缺省文本"/>
    <w:autoRedefine/>
    <w:qFormat/>
    <w:uiPriority w:val="99"/>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68">
    <w:name w:val="正文文本 21"/>
    <w:basedOn w:val="1"/>
    <w:autoRedefine/>
    <w:qFormat/>
    <w:uiPriority w:val="99"/>
    <w:pPr>
      <w:adjustRightInd w:val="0"/>
      <w:ind w:left="1332"/>
      <w:jc w:val="left"/>
      <w:textAlignment w:val="baseline"/>
    </w:pPr>
    <w:rPr>
      <w:spacing w:val="-20"/>
      <w:sz w:val="28"/>
      <w:szCs w:val="20"/>
    </w:rPr>
  </w:style>
  <w:style w:type="paragraph" w:customStyle="1" w:styleId="69">
    <w:name w:val="Default"/>
    <w:autoRedefine/>
    <w:qFormat/>
    <w:uiPriority w:val="99"/>
    <w:pPr>
      <w:widowControl w:val="0"/>
      <w:autoSpaceDE w:val="0"/>
      <w:autoSpaceDN w:val="0"/>
      <w:adjustRightInd w:val="0"/>
    </w:pPr>
    <w:rPr>
      <w:rFonts w:ascii="??_GB2312" w:hAnsi="Calibri" w:eastAsia="Times New Roman" w:cs="??_GB2312"/>
      <w:color w:val="000000"/>
      <w:sz w:val="24"/>
      <w:szCs w:val="24"/>
      <w:lang w:val="en-US" w:eastAsia="zh-CN" w:bidi="ar-SA"/>
    </w:rPr>
  </w:style>
  <w:style w:type="paragraph" w:customStyle="1" w:styleId="70">
    <w:name w:val="List Paragraph1"/>
    <w:basedOn w:val="1"/>
    <w:autoRedefine/>
    <w:qFormat/>
    <w:uiPriority w:val="99"/>
    <w:pPr>
      <w:widowControl/>
      <w:adjustRightInd w:val="0"/>
      <w:snapToGrid w:val="0"/>
      <w:spacing w:after="200"/>
      <w:ind w:firstLine="420" w:firstLineChars="200"/>
      <w:jc w:val="left"/>
    </w:pPr>
    <w:rPr>
      <w:rFonts w:ascii="Tahoma" w:hAnsi="Tahoma" w:eastAsia="微软雅黑"/>
      <w:kern w:val="0"/>
      <w:sz w:val="22"/>
      <w:szCs w:val="22"/>
    </w:rPr>
  </w:style>
  <w:style w:type="paragraph" w:customStyle="1" w:styleId="71">
    <w:name w:val="Char2"/>
    <w:basedOn w:val="1"/>
    <w:autoRedefine/>
    <w:qFormat/>
    <w:uiPriority w:val="99"/>
  </w:style>
  <w:style w:type="paragraph" w:customStyle="1" w:styleId="72">
    <w:name w:val="Char1"/>
    <w:basedOn w:val="1"/>
    <w:autoRedefine/>
    <w:qFormat/>
    <w:uiPriority w:val="99"/>
  </w:style>
  <w:style w:type="paragraph" w:customStyle="1" w:styleId="73">
    <w:name w:val="图表题注"/>
    <w:basedOn w:val="8"/>
    <w:next w:val="7"/>
    <w:autoRedefine/>
    <w:qFormat/>
    <w:uiPriority w:val="99"/>
    <w:pPr>
      <w:spacing w:before="152" w:after="160"/>
      <w:jc w:val="center"/>
    </w:pPr>
    <w:rPr>
      <w:rFonts w:ascii="Times New Roman" w:hAnsi="Times New Roman" w:eastAsia="宋体" w:cs="Times New Roman"/>
      <w:sz w:val="21"/>
    </w:rPr>
  </w:style>
  <w:style w:type="paragraph" w:customStyle="1" w:styleId="74">
    <w:name w:val="段"/>
    <w:autoRedefine/>
    <w:qFormat/>
    <w:uiPriority w:val="99"/>
    <w:pPr>
      <w:autoSpaceDE w:val="0"/>
      <w:autoSpaceDN w:val="0"/>
      <w:ind w:firstLine="200" w:firstLineChars="200"/>
      <w:jc w:val="both"/>
    </w:pPr>
    <w:rPr>
      <w:rFonts w:ascii="宋体" w:hAnsi="Calibri" w:eastAsia="宋体" w:cs="Calibri"/>
      <w:sz w:val="21"/>
      <w:lang w:val="en-US" w:eastAsia="zh-CN" w:bidi="ar-SA"/>
    </w:rPr>
  </w:style>
  <w:style w:type="paragraph" w:customStyle="1" w:styleId="75">
    <w:name w:val="List Paragraph11"/>
    <w:basedOn w:val="1"/>
    <w:autoRedefine/>
    <w:qFormat/>
    <w:uiPriority w:val="99"/>
    <w:pPr>
      <w:ind w:firstLine="420" w:firstLineChars="200"/>
    </w:pPr>
    <w:rPr>
      <w:szCs w:val="20"/>
    </w:rPr>
  </w:style>
  <w:style w:type="paragraph" w:customStyle="1" w:styleId="76">
    <w:name w:val="正文1"/>
    <w:basedOn w:val="1"/>
    <w:autoRedefine/>
    <w:qFormat/>
    <w:uiPriority w:val="99"/>
    <w:pPr>
      <w:adjustRightInd w:val="0"/>
      <w:spacing w:line="400" w:lineRule="atLeast"/>
      <w:ind w:firstLine="1134"/>
      <w:jc w:val="left"/>
      <w:textAlignment w:val="baseline"/>
    </w:pPr>
    <w:rPr>
      <w:rFonts w:ascii="宋体"/>
      <w:kern w:val="0"/>
      <w:sz w:val="24"/>
      <w:szCs w:val="20"/>
    </w:rPr>
  </w:style>
  <w:style w:type="paragraph" w:customStyle="1" w:styleId="77">
    <w:name w:val="表格文字"/>
    <w:next w:val="11"/>
    <w:autoRedefine/>
    <w:qFormat/>
    <w:uiPriority w:val="99"/>
    <w:pPr>
      <w:jc w:val="center"/>
    </w:pPr>
    <w:rPr>
      <w:rFonts w:ascii="Calibri" w:hAnsi="Calibri" w:eastAsia="楷体_GB2312" w:cs="Calibri"/>
      <w:bCs/>
      <w:sz w:val="24"/>
      <w:lang w:val="en-US" w:eastAsia="zh-CN" w:bidi="ar-SA"/>
    </w:rPr>
  </w:style>
  <w:style w:type="paragraph" w:customStyle="1" w:styleId="78">
    <w:name w:val="芲"/>
    <w:basedOn w:val="1"/>
    <w:next w:val="1"/>
    <w:autoRedefine/>
    <w:qFormat/>
    <w:uiPriority w:val="99"/>
    <w:pPr>
      <w:adjustRightInd w:val="0"/>
      <w:spacing w:line="360" w:lineRule="auto"/>
      <w:ind w:firstLine="425"/>
      <w:jc w:val="right"/>
      <w:textAlignment w:val="baseline"/>
    </w:pPr>
    <w:rPr>
      <w:color w:val="000000"/>
      <w:sz w:val="24"/>
      <w:szCs w:val="20"/>
    </w:rPr>
  </w:style>
  <w:style w:type="paragraph" w:customStyle="1" w:styleId="79">
    <w:name w:val="Char Char Char1 Char"/>
    <w:basedOn w:val="1"/>
    <w:autoRedefine/>
    <w:semiHidden/>
    <w:qFormat/>
    <w:uiPriority w:val="99"/>
    <w:pPr>
      <w:spacing w:line="360" w:lineRule="auto"/>
      <w:ind w:firstLine="200" w:firstLineChars="200"/>
    </w:pPr>
    <w:rPr>
      <w:rFonts w:ascii="宋体" w:hAnsi="宋体" w:cs="宋体"/>
      <w:sz w:val="24"/>
    </w:rPr>
  </w:style>
  <w:style w:type="paragraph" w:customStyle="1" w:styleId="80">
    <w:name w:val="Char Char Char1 Char2"/>
    <w:basedOn w:val="1"/>
    <w:autoRedefine/>
    <w:qFormat/>
    <w:uiPriority w:val="99"/>
    <w:pPr>
      <w:spacing w:line="360" w:lineRule="auto"/>
      <w:ind w:firstLine="200" w:firstLineChars="200"/>
    </w:pPr>
    <w:rPr>
      <w:rFonts w:ascii="宋体" w:hAnsi="宋体" w:cs="宋体"/>
      <w:sz w:val="24"/>
    </w:rPr>
  </w:style>
  <w:style w:type="paragraph" w:customStyle="1" w:styleId="81">
    <w:name w:val="Char"/>
    <w:basedOn w:val="1"/>
    <w:autoRedefine/>
    <w:qFormat/>
    <w:uiPriority w:val="99"/>
  </w:style>
  <w:style w:type="paragraph" w:customStyle="1" w:styleId="82">
    <w:name w:val="xl25"/>
    <w:basedOn w:val="1"/>
    <w:autoRedefine/>
    <w:qFormat/>
    <w:uiPriority w:val="99"/>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4"/>
    </w:rPr>
  </w:style>
  <w:style w:type="paragraph" w:customStyle="1" w:styleId="83">
    <w:name w:val="Char1 Char Char Char"/>
    <w:basedOn w:val="1"/>
    <w:autoRedefine/>
    <w:qFormat/>
    <w:uiPriority w:val="99"/>
  </w:style>
  <w:style w:type="paragraph" w:customStyle="1" w:styleId="84">
    <w:name w:val="Revision1"/>
    <w:autoRedefine/>
    <w:hidden/>
    <w:qFormat/>
    <w:uiPriority w:val="99"/>
    <w:rPr>
      <w:rFonts w:ascii="Calibri" w:hAnsi="Calibri" w:eastAsia="宋体" w:cs="Calibri"/>
      <w:kern w:val="2"/>
      <w:sz w:val="21"/>
      <w:szCs w:val="24"/>
      <w:lang w:val="en-US" w:eastAsia="zh-CN" w:bidi="ar-SA"/>
    </w:rPr>
  </w:style>
  <w:style w:type="character" w:customStyle="1" w:styleId="85">
    <w:name w:val="txt"/>
    <w:autoRedefine/>
    <w:qFormat/>
    <w:uiPriority w:val="99"/>
    <w:rPr>
      <w:rFonts w:cs="Times New Roman"/>
    </w:rPr>
  </w:style>
  <w:style w:type="character" w:customStyle="1" w:styleId="86">
    <w:name w:val="case31"/>
    <w:autoRedefine/>
    <w:qFormat/>
    <w:uiPriority w:val="99"/>
    <w:rPr>
      <w:rFonts w:ascii="??" w:hAnsi="??"/>
      <w:sz w:val="21"/>
    </w:rPr>
  </w:style>
  <w:style w:type="character" w:customStyle="1" w:styleId="87">
    <w:name w:val="h31"/>
    <w:autoRedefine/>
    <w:qFormat/>
    <w:uiPriority w:val="99"/>
    <w:rPr>
      <w:sz w:val="21"/>
    </w:rPr>
  </w:style>
  <w:style w:type="character" w:customStyle="1" w:styleId="88">
    <w:name w:val="Char Char"/>
    <w:autoRedefine/>
    <w:qFormat/>
    <w:uiPriority w:val="99"/>
    <w:rPr>
      <w:rFonts w:eastAsia="宋体"/>
      <w:kern w:val="2"/>
      <w:sz w:val="18"/>
      <w:lang w:val="en-US" w:eastAsia="zh-CN"/>
    </w:rPr>
  </w:style>
  <w:style w:type="character" w:customStyle="1" w:styleId="89">
    <w:name w:val="Char Char1"/>
    <w:autoRedefine/>
    <w:qFormat/>
    <w:uiPriority w:val="99"/>
    <w:rPr>
      <w:rFonts w:eastAsia="宋体"/>
      <w:kern w:val="2"/>
      <w:sz w:val="18"/>
      <w:lang w:val="en-US" w:eastAsia="zh-CN"/>
    </w:rPr>
  </w:style>
  <w:style w:type="paragraph" w:customStyle="1" w:styleId="90">
    <w:name w:val="List Paragraph2"/>
    <w:basedOn w:val="1"/>
    <w:autoRedefine/>
    <w:qFormat/>
    <w:uiPriority w:val="99"/>
    <w:pPr>
      <w:ind w:firstLine="420" w:firstLineChars="200"/>
    </w:pPr>
  </w:style>
  <w:style w:type="paragraph" w:customStyle="1" w:styleId="91">
    <w:name w:val="p0"/>
    <w:basedOn w:val="1"/>
    <w:autoRedefine/>
    <w:qFormat/>
    <w:uiPriority w:val="99"/>
    <w:pPr>
      <w:widowControl/>
      <w:jc w:val="left"/>
    </w:pPr>
    <w:rPr>
      <w:rFonts w:ascii="Times New Roman" w:hAnsi="Times New Roman" w:cs="Times New Roman"/>
      <w:kern w:val="0"/>
      <w:sz w:val="24"/>
    </w:rPr>
  </w:style>
  <w:style w:type="paragraph" w:customStyle="1" w:styleId="92">
    <w:name w:val="Char Char Char1 Char Char Char Char Char Char Char"/>
    <w:basedOn w:val="1"/>
    <w:autoRedefine/>
    <w:qFormat/>
    <w:uiPriority w:val="99"/>
    <w:rPr>
      <w:rFonts w:ascii="Times New Roman" w:hAnsi="Times New Roman" w:cs="Times New Roman"/>
      <w:kern w:val="0"/>
      <w:sz w:val="28"/>
      <w:szCs w:val="28"/>
    </w:rPr>
  </w:style>
  <w:style w:type="paragraph" w:customStyle="1" w:styleId="93">
    <w:name w:val="Cover"/>
    <w:basedOn w:val="1"/>
    <w:autoRedefine/>
    <w:qFormat/>
    <w:uiPriority w:val="0"/>
    <w:pPr>
      <w:widowControl/>
      <w:spacing w:before="240" w:after="240"/>
      <w:jc w:val="center"/>
    </w:pPr>
    <w:rPr>
      <w:rFonts w:ascii="Arial" w:hAnsi="Arial" w:cs="Times New Roman"/>
      <w:b/>
      <w:kern w:val="0"/>
      <w:sz w:val="40"/>
      <w:szCs w:val="20"/>
    </w:rPr>
  </w:style>
  <w:style w:type="paragraph" w:customStyle="1" w:styleId="94">
    <w:name w:val="msolistparagraph"/>
    <w:basedOn w:val="1"/>
    <w:autoRedefine/>
    <w:qFormat/>
    <w:uiPriority w:val="0"/>
    <w:pPr>
      <w:ind w:firstLine="420" w:firstLineChars="200"/>
    </w:pPr>
    <w:rPr>
      <w:rFonts w:ascii="Times New Roman" w:hAnsi="Times New Roman" w:cs="Times New Roman"/>
    </w:rPr>
  </w:style>
  <w:style w:type="character" w:customStyle="1" w:styleId="95">
    <w:name w:val="页眉 Char1"/>
    <w:basedOn w:val="36"/>
    <w:link w:val="21"/>
    <w:autoRedefine/>
    <w:qFormat/>
    <w:uiPriority w:val="0"/>
    <w:rPr>
      <w:rFonts w:hint="default" w:ascii="Arial" w:hAnsi="Arial" w:cs="Arial"/>
      <w:sz w:val="18"/>
      <w:szCs w:val="18"/>
      <w:lang w:val="en-US"/>
    </w:rPr>
  </w:style>
  <w:style w:type="character" w:customStyle="1" w:styleId="96">
    <w:name w:val="font81"/>
    <w:basedOn w:val="36"/>
    <w:autoRedefine/>
    <w:qFormat/>
    <w:uiPriority w:val="0"/>
    <w:rPr>
      <w:rFonts w:hint="eastAsia" w:ascii="宋体" w:hAnsi="宋体" w:eastAsia="宋体" w:cs="宋体"/>
      <w:b/>
      <w:color w:val="000000"/>
      <w:sz w:val="28"/>
      <w:szCs w:val="28"/>
      <w:u w:val="none"/>
    </w:rPr>
  </w:style>
  <w:style w:type="character" w:customStyle="1" w:styleId="97">
    <w:name w:val="font91"/>
    <w:basedOn w:val="36"/>
    <w:autoRedefine/>
    <w:qFormat/>
    <w:uiPriority w:val="0"/>
    <w:rPr>
      <w:rFonts w:hint="default" w:ascii="Arial" w:hAnsi="Arial" w:cs="Arial"/>
      <w:b/>
      <w:color w:val="000000"/>
      <w:sz w:val="28"/>
      <w:szCs w:val="28"/>
      <w:u w:val="none"/>
    </w:rPr>
  </w:style>
  <w:style w:type="character" w:customStyle="1" w:styleId="98">
    <w:name w:val="font51"/>
    <w:basedOn w:val="36"/>
    <w:autoRedefine/>
    <w:qFormat/>
    <w:uiPriority w:val="0"/>
    <w:rPr>
      <w:rFonts w:hint="eastAsia" w:ascii="宋体" w:hAnsi="宋体" w:eastAsia="宋体" w:cs="宋体"/>
      <w:color w:val="000000"/>
      <w:sz w:val="22"/>
      <w:szCs w:val="22"/>
      <w:u w:val="none"/>
    </w:rPr>
  </w:style>
  <w:style w:type="character" w:customStyle="1" w:styleId="99">
    <w:name w:val="font101"/>
    <w:basedOn w:val="36"/>
    <w:autoRedefine/>
    <w:qFormat/>
    <w:uiPriority w:val="0"/>
    <w:rPr>
      <w:rFonts w:hint="default" w:ascii="Arial" w:hAnsi="Arial" w:cs="Arial"/>
      <w:color w:val="000000"/>
      <w:sz w:val="22"/>
      <w:szCs w:val="22"/>
      <w:u w:val="none"/>
    </w:rPr>
  </w:style>
  <w:style w:type="character" w:customStyle="1" w:styleId="100">
    <w:name w:val="font111"/>
    <w:basedOn w:val="36"/>
    <w:autoRedefine/>
    <w:qFormat/>
    <w:uiPriority w:val="0"/>
    <w:rPr>
      <w:rFonts w:hint="default" w:ascii="Arial" w:hAnsi="Arial" w:cs="Arial"/>
      <w:color w:val="000000"/>
      <w:sz w:val="22"/>
      <w:szCs w:val="22"/>
      <w:u w:val="none"/>
    </w:rPr>
  </w:style>
  <w:style w:type="character" w:customStyle="1" w:styleId="101">
    <w:name w:val="font61"/>
    <w:basedOn w:val="36"/>
    <w:autoRedefine/>
    <w:qFormat/>
    <w:uiPriority w:val="0"/>
    <w:rPr>
      <w:rFonts w:hint="eastAsia" w:ascii="宋体" w:hAnsi="宋体" w:eastAsia="宋体" w:cs="宋体"/>
      <w:color w:val="000000"/>
      <w:sz w:val="24"/>
      <w:szCs w:val="24"/>
      <w:u w:val="none"/>
    </w:rPr>
  </w:style>
  <w:style w:type="character" w:customStyle="1" w:styleId="102">
    <w:name w:val="font71"/>
    <w:basedOn w:val="36"/>
    <w:autoRedefine/>
    <w:qFormat/>
    <w:uiPriority w:val="0"/>
    <w:rPr>
      <w:rFonts w:hint="default" w:ascii="Arial" w:hAnsi="Arial" w:cs="Arial"/>
      <w:color w:val="000000"/>
      <w:sz w:val="24"/>
      <w:szCs w:val="24"/>
      <w:u w:val="none"/>
    </w:rPr>
  </w:style>
  <w:style w:type="paragraph" w:styleId="103">
    <w:name w:val="List Paragraph"/>
    <w:basedOn w:val="1"/>
    <w:autoRedefine/>
    <w:qFormat/>
    <w:uiPriority w:val="0"/>
    <w:pPr>
      <w:widowControl w:val="0"/>
      <w:ind w:firstLine="420" w:firstLineChars="200"/>
      <w:jc w:val="both"/>
    </w:pPr>
    <w:rPr>
      <w:rFonts w:ascii="Times New Roman" w:hAnsi="Times New Roman"/>
      <w:kern w:val="2"/>
      <w:sz w:val="21"/>
      <w:szCs w:val="24"/>
      <w:lang w:val="en-US"/>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microsoft.com/office/2011/relationships/people" Target="people.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1.jpe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36</Pages>
  <Words>3313</Words>
  <Characters>18889</Characters>
  <Lines>157</Lines>
  <Paragraphs>44</Paragraphs>
  <TotalTime>0</TotalTime>
  <ScaleCrop>false</ScaleCrop>
  <LinksUpToDate>false</LinksUpToDate>
  <CharactersWithSpaces>22158</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2016-04-18T08:54:00Z</dcterms:created>
  <dc:creator>Administrator</dc:creator>
  <cp:lastModifiedBy>张耀</cp:lastModifiedBy>
  <cp:lastPrinted>2020-08-06T03:24:00Z</cp:lastPrinted>
  <dcterms:modified xsi:type="dcterms:W3CDTF">2024-04-22T02:58:53Z</dcterms:modified>
  <cp:revision>152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1AE0AA580FBC48E0B9029E101B409D8E_13</vt:lpwstr>
  </property>
</Properties>
</file>